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5CE4E" w14:textId="060952A7" w:rsidR="00F334CE" w:rsidRPr="00F334CE" w:rsidRDefault="00816ADB" w:rsidP="00F334CE">
      <w:pPr>
        <w:tabs>
          <w:tab w:val="left" w:pos="1440"/>
        </w:tabs>
        <w:rPr>
          <w:rFonts w:asciiTheme="majorHAnsi" w:hAnsiTheme="majorHAnsi" w:cstheme="majorHAnsi"/>
          <w:b/>
        </w:rPr>
      </w:pPr>
      <w:r>
        <w:rPr>
          <w:rFonts w:asciiTheme="majorHAnsi" w:hAnsiTheme="majorHAnsi" w:cstheme="majorHAnsi"/>
          <w:b/>
          <w:sz w:val="48"/>
        </w:rPr>
        <w:t xml:space="preserve">Advisory: </w:t>
      </w:r>
      <w:r w:rsidR="008F7564">
        <w:rPr>
          <w:rFonts w:asciiTheme="majorHAnsi" w:hAnsiTheme="majorHAnsi" w:cstheme="majorHAnsi"/>
          <w:b/>
          <w:sz w:val="48"/>
        </w:rPr>
        <w:t>Systematic Underestimation of Liver Stiffness due to Small Pixel Size</w:t>
      </w:r>
    </w:p>
    <w:p w14:paraId="7E242A32" w14:textId="77777777" w:rsidR="00DB3D12" w:rsidRDefault="00DB3D12" w:rsidP="00DB3D12">
      <w:pPr>
        <w:tabs>
          <w:tab w:val="left" w:pos="1440"/>
        </w:tabs>
        <w:rPr>
          <w:rFonts w:asciiTheme="majorHAnsi" w:hAnsiTheme="majorHAnsi" w:cstheme="majorHAnsi"/>
        </w:rPr>
      </w:pPr>
      <w:r w:rsidRPr="00DB3D12">
        <w:rPr>
          <w:rFonts w:asciiTheme="majorHAnsi" w:hAnsiTheme="majorHAnsi" w:cstheme="majorHAnsi"/>
        </w:rPr>
        <w:t xml:space="preserve">Resoundant has identified a systematic error in liver stiffness measurements generated using </w:t>
      </w:r>
      <w:r w:rsidRPr="00DB3D12">
        <w:rPr>
          <w:rFonts w:asciiTheme="majorHAnsi" w:hAnsiTheme="majorHAnsi" w:cstheme="majorHAnsi"/>
          <w:b/>
          <w:bCs/>
        </w:rPr>
        <w:t>Multi-Model Direct Inversion (MMDI) software versions 3.0.x and 3.1.x</w:t>
      </w:r>
      <w:r w:rsidRPr="00DB3D12">
        <w:rPr>
          <w:rFonts w:asciiTheme="majorHAnsi" w:hAnsiTheme="majorHAnsi" w:cstheme="majorHAnsi"/>
        </w:rPr>
        <w:t xml:space="preserve"> when images are acquired with pixel sizes different from the validated 1.65 mm specification.</w:t>
      </w:r>
    </w:p>
    <w:p w14:paraId="0BD893A7" w14:textId="4B1060A7" w:rsidR="00D82212" w:rsidRPr="00D82212" w:rsidRDefault="00D82212" w:rsidP="005527B2">
      <w:pPr>
        <w:tabs>
          <w:tab w:val="left" w:pos="1440"/>
        </w:tabs>
        <w:spacing w:after="0"/>
        <w:rPr>
          <w:rFonts w:asciiTheme="majorHAnsi" w:hAnsiTheme="majorHAnsi" w:cstheme="majorHAnsi"/>
        </w:rPr>
      </w:pPr>
      <w:r>
        <w:rPr>
          <w:rFonts w:asciiTheme="majorHAnsi" w:hAnsiTheme="majorHAnsi" w:cstheme="majorHAnsi"/>
          <w:b/>
          <w:bCs/>
          <w:u w:val="single"/>
        </w:rPr>
        <w:t>Description of the Problem:</w:t>
      </w:r>
    </w:p>
    <w:p w14:paraId="4C73C469" w14:textId="51C826B7" w:rsidR="00DB3D12" w:rsidRPr="00DB3D12" w:rsidRDefault="00DB3D12" w:rsidP="00DB3D12">
      <w:pPr>
        <w:tabs>
          <w:tab w:val="left" w:pos="1440"/>
        </w:tabs>
        <w:rPr>
          <w:rFonts w:asciiTheme="majorHAnsi" w:hAnsiTheme="majorHAnsi" w:cstheme="majorHAnsi"/>
        </w:rPr>
      </w:pPr>
      <w:r>
        <w:rPr>
          <w:rFonts w:asciiTheme="majorHAnsi" w:hAnsiTheme="majorHAnsi" w:cstheme="majorHAnsi"/>
        </w:rPr>
        <w:t>Multi-model direct inversion (MMDI) is the algorithm used to create standard contrasts – stiffness, wave, and confidence.  Stiffness of a pixel is estimated using data in a small, circular kernel.</w:t>
      </w:r>
      <w:r>
        <w:rPr>
          <w:rFonts w:asciiTheme="majorHAnsi" w:hAnsiTheme="majorHAnsi" w:cstheme="majorHAnsi"/>
        </w:rPr>
        <w:t xml:space="preserve"> </w:t>
      </w:r>
      <w:r w:rsidRPr="00DB3D12">
        <w:rPr>
          <w:rFonts w:asciiTheme="majorHAnsi" w:hAnsiTheme="majorHAnsi" w:cstheme="majorHAnsi"/>
        </w:rPr>
        <w:t xml:space="preserve">In MMDI versions 3.0.x and 3.1.x, stiffness is calculated using a </w:t>
      </w:r>
      <w:r w:rsidRPr="00DB3D12">
        <w:rPr>
          <w:rFonts w:asciiTheme="majorHAnsi" w:hAnsiTheme="majorHAnsi" w:cstheme="majorHAnsi"/>
          <w:b/>
          <w:bCs/>
        </w:rPr>
        <w:t>fixed 11-pixel kernel</w:t>
      </w:r>
      <w:r w:rsidRPr="00DB3D12">
        <w:rPr>
          <w:rFonts w:asciiTheme="majorHAnsi" w:hAnsiTheme="majorHAnsi" w:cstheme="majorHAnsi"/>
        </w:rPr>
        <w:t>. Because the kernel size is defined in pixels rather than millimeters, changes in image pixel size (caused by changes in field of view or matrix resolution) alter the effective physical size of the kernel.</w:t>
      </w:r>
    </w:p>
    <w:p w14:paraId="1042E0EA" w14:textId="77777777" w:rsidR="00DB3D12" w:rsidRPr="00DB3D12" w:rsidRDefault="00DB3D12" w:rsidP="005527B2">
      <w:pPr>
        <w:tabs>
          <w:tab w:val="left" w:pos="1440"/>
        </w:tabs>
        <w:spacing w:after="0"/>
        <w:rPr>
          <w:rFonts w:asciiTheme="majorHAnsi" w:hAnsiTheme="majorHAnsi" w:cstheme="majorHAnsi"/>
        </w:rPr>
      </w:pPr>
      <w:r w:rsidRPr="00DB3D12">
        <w:rPr>
          <w:rFonts w:asciiTheme="majorHAnsi" w:hAnsiTheme="majorHAnsi" w:cstheme="majorHAnsi"/>
        </w:rPr>
        <w:t>As a result:</w:t>
      </w:r>
    </w:p>
    <w:p w14:paraId="70BB32A4" w14:textId="77777777" w:rsidR="00DB3D12" w:rsidRPr="00DB3D12" w:rsidRDefault="00DB3D12" w:rsidP="005527B2">
      <w:pPr>
        <w:numPr>
          <w:ilvl w:val="0"/>
          <w:numId w:val="5"/>
        </w:numPr>
        <w:tabs>
          <w:tab w:val="left" w:pos="1440"/>
        </w:tabs>
        <w:spacing w:after="0"/>
        <w:rPr>
          <w:rFonts w:asciiTheme="majorHAnsi" w:hAnsiTheme="majorHAnsi" w:cstheme="majorHAnsi"/>
        </w:rPr>
      </w:pPr>
      <w:r w:rsidRPr="00DB3D12">
        <w:rPr>
          <w:rFonts w:asciiTheme="majorHAnsi" w:hAnsiTheme="majorHAnsi" w:cstheme="majorHAnsi"/>
          <w:b/>
          <w:bCs/>
        </w:rPr>
        <w:t>Smaller pixel sizes (&lt;1.65 mm)</w:t>
      </w:r>
      <w:r w:rsidRPr="00DB3D12">
        <w:rPr>
          <w:rFonts w:asciiTheme="majorHAnsi" w:hAnsiTheme="majorHAnsi" w:cstheme="majorHAnsi"/>
        </w:rPr>
        <w:t xml:space="preserve"> result in </w:t>
      </w:r>
      <w:r w:rsidRPr="00DB3D12">
        <w:rPr>
          <w:rFonts w:asciiTheme="majorHAnsi" w:hAnsiTheme="majorHAnsi" w:cstheme="majorHAnsi"/>
          <w:b/>
          <w:bCs/>
        </w:rPr>
        <w:t>systematically lower (softer) stiffness values</w:t>
      </w:r>
    </w:p>
    <w:p w14:paraId="5892C246" w14:textId="77777777" w:rsidR="00DB3D12" w:rsidRPr="00DB3D12" w:rsidRDefault="00DB3D12" w:rsidP="005527B2">
      <w:pPr>
        <w:numPr>
          <w:ilvl w:val="0"/>
          <w:numId w:val="5"/>
        </w:numPr>
        <w:tabs>
          <w:tab w:val="left" w:pos="1440"/>
        </w:tabs>
        <w:spacing w:after="0"/>
        <w:rPr>
          <w:rFonts w:asciiTheme="majorHAnsi" w:hAnsiTheme="majorHAnsi" w:cstheme="majorHAnsi"/>
        </w:rPr>
      </w:pPr>
      <w:r w:rsidRPr="00DB3D12">
        <w:rPr>
          <w:rFonts w:asciiTheme="majorHAnsi" w:hAnsiTheme="majorHAnsi" w:cstheme="majorHAnsi"/>
          <w:b/>
          <w:bCs/>
        </w:rPr>
        <w:t>Larger pixel sizes (&gt;1.65 mm)</w:t>
      </w:r>
      <w:r w:rsidRPr="00DB3D12">
        <w:rPr>
          <w:rFonts w:asciiTheme="majorHAnsi" w:hAnsiTheme="majorHAnsi" w:cstheme="majorHAnsi"/>
        </w:rPr>
        <w:t xml:space="preserve"> result in </w:t>
      </w:r>
      <w:r w:rsidRPr="00DB3D12">
        <w:rPr>
          <w:rFonts w:asciiTheme="majorHAnsi" w:hAnsiTheme="majorHAnsi" w:cstheme="majorHAnsi"/>
          <w:b/>
          <w:bCs/>
        </w:rPr>
        <w:t>systematically higher (stiffer) stiffness values</w:t>
      </w:r>
    </w:p>
    <w:p w14:paraId="3C862C94" w14:textId="7730E9BE" w:rsidR="00D82212" w:rsidRDefault="00DB3D12" w:rsidP="00F334CE">
      <w:pPr>
        <w:spacing w:after="0"/>
        <w:rPr>
          <w:rFonts w:asciiTheme="majorHAnsi" w:hAnsiTheme="majorHAnsi" w:cstheme="majorHAnsi"/>
        </w:rPr>
      </w:pPr>
      <w:r w:rsidRPr="00DB3D12">
        <w:rPr>
          <w:rFonts w:asciiTheme="majorHAnsi" w:hAnsiTheme="majorHAnsi" w:cstheme="majorHAnsi"/>
        </w:rPr>
        <w:t>This creates a measurement bias directly linked to pixel size.</w:t>
      </w:r>
    </w:p>
    <w:p w14:paraId="1B2A804C" w14:textId="77777777" w:rsidR="00D82212" w:rsidRDefault="00D82212" w:rsidP="00F334CE">
      <w:pPr>
        <w:spacing w:after="0"/>
        <w:rPr>
          <w:rFonts w:asciiTheme="majorHAnsi" w:hAnsiTheme="majorHAnsi" w:cstheme="majorHAnsi"/>
        </w:rPr>
      </w:pPr>
    </w:p>
    <w:p w14:paraId="2958DAC5" w14:textId="4D3E6DFC" w:rsidR="00DB3D12" w:rsidRDefault="00D82212" w:rsidP="005527B2">
      <w:pPr>
        <w:tabs>
          <w:tab w:val="left" w:pos="1440"/>
        </w:tabs>
        <w:spacing w:after="0"/>
        <w:rPr>
          <w:rFonts w:asciiTheme="majorHAnsi" w:hAnsiTheme="majorHAnsi" w:cstheme="majorHAnsi"/>
        </w:rPr>
      </w:pPr>
      <w:r>
        <w:rPr>
          <w:rFonts w:asciiTheme="majorHAnsi" w:hAnsiTheme="majorHAnsi" w:cstheme="majorHAnsi"/>
        </w:rPr>
        <w:t xml:space="preserve">For reference: </w:t>
      </w:r>
    </w:p>
    <w:p w14:paraId="7DCEEFD2" w14:textId="0B74F673" w:rsidR="00D82212" w:rsidRPr="005527B2" w:rsidRDefault="00D82212" w:rsidP="00D82212">
      <w:pPr>
        <w:pStyle w:val="ListBullet"/>
        <w:numPr>
          <w:ilvl w:val="0"/>
          <w:numId w:val="7"/>
        </w:numPr>
        <w:rPr>
          <w:rFonts w:asciiTheme="majorHAnsi" w:hAnsiTheme="majorHAnsi" w:cstheme="majorHAnsi"/>
        </w:rPr>
      </w:pPr>
      <w:r w:rsidRPr="005527B2">
        <w:rPr>
          <w:rFonts w:asciiTheme="majorHAnsi" w:hAnsiTheme="majorHAnsi" w:cstheme="majorHAnsi"/>
        </w:rPr>
        <w:t>A 420 mm FOV with 256x256 matrix produces 1.65 mm pixels (validated configuration)</w:t>
      </w:r>
    </w:p>
    <w:p w14:paraId="5A61FA86" w14:textId="2C174CE0" w:rsidR="00D82212" w:rsidRDefault="00D82212" w:rsidP="005527B2">
      <w:pPr>
        <w:pStyle w:val="ListBullet"/>
        <w:numPr>
          <w:ilvl w:val="0"/>
          <w:numId w:val="7"/>
        </w:numPr>
      </w:pPr>
      <w:r>
        <w:rPr>
          <w:rFonts w:asciiTheme="majorHAnsi" w:hAnsiTheme="majorHAnsi" w:cstheme="majorHAnsi"/>
        </w:rPr>
        <w:t xml:space="preserve">Normal variation of the FOV to optimize patient fill factor has a relatively small effect on stiffness – only a few percent change.  </w:t>
      </w:r>
    </w:p>
    <w:p w14:paraId="7907C8C0" w14:textId="77777777" w:rsidR="00816ADB" w:rsidRDefault="00816ADB" w:rsidP="00F334CE">
      <w:pPr>
        <w:spacing w:after="0"/>
        <w:rPr>
          <w:rFonts w:asciiTheme="majorHAnsi" w:hAnsiTheme="majorHAnsi" w:cstheme="majorHAnsi"/>
          <w:b/>
          <w:bCs/>
          <w:u w:val="single"/>
        </w:rPr>
      </w:pPr>
    </w:p>
    <w:p w14:paraId="3FDA3FDF" w14:textId="5600D568" w:rsidR="0096440D" w:rsidRPr="005527B2" w:rsidRDefault="00D82212" w:rsidP="00F334CE">
      <w:pPr>
        <w:spacing w:after="0"/>
        <w:rPr>
          <w:rFonts w:asciiTheme="majorHAnsi" w:hAnsiTheme="majorHAnsi" w:cstheme="majorHAnsi"/>
          <w:b/>
          <w:bCs/>
        </w:rPr>
      </w:pPr>
      <w:r w:rsidRPr="00603E46">
        <w:rPr>
          <w:rFonts w:asciiTheme="majorHAnsi" w:hAnsiTheme="majorHAnsi" w:cstheme="majorHAnsi"/>
          <w:b/>
          <w:bCs/>
          <w:u w:val="single"/>
        </w:rPr>
        <w:t>Affected Configurations</w:t>
      </w:r>
      <w:r w:rsidRPr="005527B2">
        <w:rPr>
          <w:rFonts w:asciiTheme="majorHAnsi" w:hAnsiTheme="majorHAnsi" w:cstheme="majorHAnsi"/>
          <w:b/>
          <w:bCs/>
          <w:u w:val="single"/>
        </w:rPr>
        <w:t>:</w:t>
      </w:r>
    </w:p>
    <w:p w14:paraId="568D4AD8" w14:textId="6AFC980A" w:rsidR="00D82212" w:rsidRDefault="00D82212" w:rsidP="00F334CE">
      <w:pPr>
        <w:spacing w:after="0"/>
        <w:rPr>
          <w:rFonts w:asciiTheme="majorHAnsi" w:hAnsiTheme="majorHAnsi" w:cstheme="majorHAnsi"/>
        </w:rPr>
      </w:pPr>
      <w:r>
        <w:rPr>
          <w:rFonts w:asciiTheme="majorHAnsi" w:hAnsiTheme="majorHAnsi" w:cstheme="majorHAnsi"/>
        </w:rPr>
        <w:t xml:space="preserve">This issue applies to: </w:t>
      </w:r>
    </w:p>
    <w:p w14:paraId="1DA7F295" w14:textId="465F89CF" w:rsidR="00D82212" w:rsidRDefault="00D82212">
      <w:pPr>
        <w:pStyle w:val="ListParagraph"/>
        <w:numPr>
          <w:ilvl w:val="0"/>
          <w:numId w:val="7"/>
        </w:numPr>
        <w:spacing w:after="0"/>
        <w:rPr>
          <w:rFonts w:asciiTheme="majorHAnsi" w:hAnsiTheme="majorHAnsi" w:cstheme="majorHAnsi"/>
        </w:rPr>
      </w:pPr>
      <w:r>
        <w:rPr>
          <w:rFonts w:asciiTheme="majorHAnsi" w:hAnsiTheme="majorHAnsi" w:cstheme="majorHAnsi"/>
        </w:rPr>
        <w:t>MMDI versions 3.0.x and 3.1.x</w:t>
      </w:r>
    </w:p>
    <w:p w14:paraId="6D8CB49F" w14:textId="52AB58BF" w:rsidR="00816ADB" w:rsidRDefault="00816ADB">
      <w:pPr>
        <w:pStyle w:val="ListParagraph"/>
        <w:numPr>
          <w:ilvl w:val="0"/>
          <w:numId w:val="7"/>
        </w:numPr>
        <w:spacing w:after="0"/>
        <w:rPr>
          <w:rFonts w:asciiTheme="majorHAnsi" w:hAnsiTheme="majorHAnsi" w:cstheme="majorHAnsi"/>
        </w:rPr>
      </w:pPr>
      <w:r>
        <w:rPr>
          <w:rFonts w:asciiTheme="majorHAnsi" w:hAnsiTheme="majorHAnsi" w:cstheme="majorHAnsi"/>
        </w:rPr>
        <w:t>Affected Configurations: Philips</w:t>
      </w:r>
    </w:p>
    <w:p w14:paraId="0C255614" w14:textId="4DE0FB75" w:rsidR="00816ADB" w:rsidRPr="005527B2" w:rsidRDefault="00816ADB" w:rsidP="005527B2">
      <w:pPr>
        <w:pStyle w:val="ListParagraph"/>
        <w:numPr>
          <w:ilvl w:val="0"/>
          <w:numId w:val="7"/>
        </w:numPr>
        <w:spacing w:after="0"/>
        <w:rPr>
          <w:rFonts w:asciiTheme="majorHAnsi" w:hAnsiTheme="majorHAnsi" w:cstheme="majorHAnsi"/>
        </w:rPr>
      </w:pPr>
      <w:r>
        <w:rPr>
          <w:rFonts w:asciiTheme="majorHAnsi" w:hAnsiTheme="majorHAnsi" w:cstheme="majorHAnsi"/>
        </w:rPr>
        <w:t>Unaffected Configurations: Canon, GE, Siemens, United Imaging</w:t>
      </w:r>
    </w:p>
    <w:p w14:paraId="5ECEE4FD" w14:textId="77777777" w:rsidR="00D82212" w:rsidRDefault="00D82212" w:rsidP="00F334CE">
      <w:pPr>
        <w:spacing w:after="0"/>
        <w:rPr>
          <w:rFonts w:asciiTheme="majorHAnsi" w:hAnsiTheme="majorHAnsi" w:cstheme="majorHAnsi"/>
        </w:rPr>
      </w:pPr>
    </w:p>
    <w:p w14:paraId="428C1A0C" w14:textId="1ED12C51" w:rsidR="00935117" w:rsidRDefault="0096440D" w:rsidP="00F334CE">
      <w:pPr>
        <w:spacing w:after="0"/>
        <w:rPr>
          <w:rFonts w:asciiTheme="majorHAnsi" w:hAnsiTheme="majorHAnsi" w:cstheme="majorHAnsi"/>
        </w:rPr>
      </w:pPr>
      <w:r>
        <w:rPr>
          <w:rFonts w:asciiTheme="majorHAnsi" w:hAnsiTheme="majorHAnsi" w:cstheme="majorHAnsi"/>
        </w:rPr>
        <w:t xml:space="preserve">Between MMDI versions 3.1 and 3.2, a key change was made to this </w:t>
      </w:r>
      <w:r w:rsidR="00CD7E45">
        <w:rPr>
          <w:rFonts w:asciiTheme="majorHAnsi" w:hAnsiTheme="majorHAnsi" w:cstheme="majorHAnsi"/>
        </w:rPr>
        <w:t xml:space="preserve">choice of </w:t>
      </w:r>
      <w:r>
        <w:rPr>
          <w:rFonts w:asciiTheme="majorHAnsi" w:hAnsiTheme="majorHAnsi" w:cstheme="majorHAnsi"/>
        </w:rPr>
        <w:t>kernel size:</w:t>
      </w:r>
    </w:p>
    <w:p w14:paraId="24AE2537" w14:textId="07946848" w:rsidR="0096440D" w:rsidRDefault="0096440D" w:rsidP="00F334CE">
      <w:pPr>
        <w:spacing w:after="0"/>
        <w:rPr>
          <w:rFonts w:asciiTheme="majorHAnsi" w:hAnsiTheme="majorHAnsi" w:cstheme="majorHAnsi"/>
        </w:rPr>
      </w:pPr>
    </w:p>
    <w:tbl>
      <w:tblPr>
        <w:tblStyle w:val="TableGrid"/>
        <w:tblW w:w="0" w:type="auto"/>
        <w:tblInd w:w="1049" w:type="dxa"/>
        <w:tblLook w:val="04A0" w:firstRow="1" w:lastRow="0" w:firstColumn="1" w:lastColumn="0" w:noHBand="0" w:noVBand="1"/>
      </w:tblPr>
      <w:tblGrid>
        <w:gridCol w:w="2097"/>
        <w:gridCol w:w="2227"/>
        <w:gridCol w:w="2203"/>
      </w:tblGrid>
      <w:tr w:rsidR="004B7101" w14:paraId="1038D381" w14:textId="480B9948" w:rsidTr="004B7101">
        <w:trPr>
          <w:trHeight w:val="302"/>
        </w:trPr>
        <w:tc>
          <w:tcPr>
            <w:tcW w:w="2097" w:type="dxa"/>
          </w:tcPr>
          <w:p w14:paraId="49B1D7A3" w14:textId="10E4AD7C" w:rsidR="004B7101" w:rsidRPr="004B7101" w:rsidRDefault="004B7101" w:rsidP="00F334CE">
            <w:pPr>
              <w:spacing w:after="0"/>
              <w:rPr>
                <w:rFonts w:asciiTheme="majorHAnsi" w:hAnsiTheme="majorHAnsi" w:cstheme="majorHAnsi"/>
                <w:b/>
                <w:bCs/>
              </w:rPr>
            </w:pPr>
            <w:r w:rsidRPr="004B7101">
              <w:rPr>
                <w:rFonts w:asciiTheme="majorHAnsi" w:hAnsiTheme="majorHAnsi" w:cstheme="majorHAnsi"/>
                <w:b/>
                <w:bCs/>
              </w:rPr>
              <w:lastRenderedPageBreak/>
              <w:t>MMDI version</w:t>
            </w:r>
          </w:p>
        </w:tc>
        <w:tc>
          <w:tcPr>
            <w:tcW w:w="2227" w:type="dxa"/>
          </w:tcPr>
          <w:p w14:paraId="46AA5983" w14:textId="497885CC" w:rsidR="004B7101" w:rsidRPr="004B7101" w:rsidRDefault="004B7101" w:rsidP="00F334CE">
            <w:pPr>
              <w:spacing w:after="0"/>
              <w:rPr>
                <w:rFonts w:asciiTheme="majorHAnsi" w:hAnsiTheme="majorHAnsi" w:cstheme="majorHAnsi"/>
                <w:b/>
                <w:bCs/>
              </w:rPr>
            </w:pPr>
            <w:r w:rsidRPr="004B7101">
              <w:rPr>
                <w:rFonts w:asciiTheme="majorHAnsi" w:hAnsiTheme="majorHAnsi" w:cstheme="majorHAnsi"/>
                <w:b/>
                <w:bCs/>
              </w:rPr>
              <w:t>Kernel size</w:t>
            </w:r>
          </w:p>
        </w:tc>
        <w:tc>
          <w:tcPr>
            <w:tcW w:w="2203" w:type="dxa"/>
          </w:tcPr>
          <w:p w14:paraId="00043C85" w14:textId="66C5AAB4" w:rsidR="004B7101" w:rsidRPr="004B7101" w:rsidRDefault="004B7101" w:rsidP="00F334CE">
            <w:pPr>
              <w:spacing w:after="0"/>
              <w:rPr>
                <w:rFonts w:asciiTheme="majorHAnsi" w:hAnsiTheme="majorHAnsi" w:cstheme="majorHAnsi"/>
                <w:b/>
                <w:bCs/>
              </w:rPr>
            </w:pPr>
            <w:r>
              <w:rPr>
                <w:rFonts w:asciiTheme="majorHAnsi" w:hAnsiTheme="majorHAnsi" w:cstheme="majorHAnsi"/>
                <w:b/>
                <w:bCs/>
              </w:rPr>
              <w:t>Pixel size</w:t>
            </w:r>
          </w:p>
        </w:tc>
      </w:tr>
      <w:tr w:rsidR="004B7101" w14:paraId="04021637" w14:textId="3D927A3B" w:rsidTr="004B7101">
        <w:trPr>
          <w:trHeight w:val="314"/>
        </w:trPr>
        <w:tc>
          <w:tcPr>
            <w:tcW w:w="2097" w:type="dxa"/>
          </w:tcPr>
          <w:p w14:paraId="6F16B854" w14:textId="38C5B168" w:rsidR="004B7101" w:rsidRDefault="004B7101" w:rsidP="00F334CE">
            <w:pPr>
              <w:spacing w:after="0"/>
              <w:rPr>
                <w:rFonts w:asciiTheme="majorHAnsi" w:hAnsiTheme="majorHAnsi" w:cstheme="majorHAnsi"/>
              </w:rPr>
            </w:pPr>
            <w:r>
              <w:rPr>
                <w:rFonts w:asciiTheme="majorHAnsi" w:hAnsiTheme="majorHAnsi" w:cstheme="majorHAnsi"/>
              </w:rPr>
              <w:t>3.0.x, 3.1.x</w:t>
            </w:r>
          </w:p>
        </w:tc>
        <w:tc>
          <w:tcPr>
            <w:tcW w:w="2227" w:type="dxa"/>
          </w:tcPr>
          <w:p w14:paraId="55AA5EC2" w14:textId="49706911" w:rsidR="004B7101" w:rsidRDefault="004B7101" w:rsidP="00F334CE">
            <w:pPr>
              <w:spacing w:after="0"/>
              <w:rPr>
                <w:rFonts w:asciiTheme="majorHAnsi" w:hAnsiTheme="majorHAnsi" w:cstheme="majorHAnsi"/>
              </w:rPr>
            </w:pPr>
            <w:r>
              <w:rPr>
                <w:rFonts w:asciiTheme="majorHAnsi" w:hAnsiTheme="majorHAnsi" w:cstheme="majorHAnsi"/>
              </w:rPr>
              <w:t>11 pixels</w:t>
            </w:r>
          </w:p>
        </w:tc>
        <w:tc>
          <w:tcPr>
            <w:tcW w:w="2203" w:type="dxa"/>
          </w:tcPr>
          <w:p w14:paraId="376800F4" w14:textId="45D0FAF8" w:rsidR="004B7101" w:rsidRDefault="004B7101" w:rsidP="00F334CE">
            <w:pPr>
              <w:spacing w:after="0"/>
              <w:rPr>
                <w:rFonts w:asciiTheme="majorHAnsi" w:hAnsiTheme="majorHAnsi" w:cstheme="majorHAnsi"/>
              </w:rPr>
            </w:pPr>
            <w:r>
              <w:rPr>
                <w:rFonts w:asciiTheme="majorHAnsi" w:hAnsiTheme="majorHAnsi" w:cstheme="majorHAnsi"/>
              </w:rPr>
              <w:t>1.65mm</w:t>
            </w:r>
          </w:p>
        </w:tc>
      </w:tr>
      <w:tr w:rsidR="004B7101" w14:paraId="18CA29BB" w14:textId="2BF957F9" w:rsidTr="004B7101">
        <w:trPr>
          <w:trHeight w:val="302"/>
        </w:trPr>
        <w:tc>
          <w:tcPr>
            <w:tcW w:w="2097" w:type="dxa"/>
          </w:tcPr>
          <w:p w14:paraId="5F1AF85F" w14:textId="3DF1236F" w:rsidR="004B7101" w:rsidRDefault="004B7101" w:rsidP="00F334CE">
            <w:pPr>
              <w:spacing w:after="0"/>
              <w:rPr>
                <w:rFonts w:asciiTheme="majorHAnsi" w:hAnsiTheme="majorHAnsi" w:cstheme="majorHAnsi"/>
              </w:rPr>
            </w:pPr>
            <w:r>
              <w:rPr>
                <w:rFonts w:asciiTheme="majorHAnsi" w:hAnsiTheme="majorHAnsi" w:cstheme="majorHAnsi"/>
              </w:rPr>
              <w:t>3.2.x</w:t>
            </w:r>
          </w:p>
        </w:tc>
        <w:tc>
          <w:tcPr>
            <w:tcW w:w="2227" w:type="dxa"/>
          </w:tcPr>
          <w:p w14:paraId="28B73DCA" w14:textId="37BE6072" w:rsidR="004B7101" w:rsidRDefault="004B7101" w:rsidP="00F334CE">
            <w:pPr>
              <w:spacing w:after="0"/>
              <w:rPr>
                <w:rFonts w:asciiTheme="majorHAnsi" w:hAnsiTheme="majorHAnsi" w:cstheme="majorHAnsi"/>
              </w:rPr>
            </w:pPr>
            <w:r>
              <w:rPr>
                <w:rFonts w:asciiTheme="majorHAnsi" w:hAnsiTheme="majorHAnsi" w:cstheme="majorHAnsi"/>
              </w:rPr>
              <w:t>18 mm</w:t>
            </w:r>
          </w:p>
        </w:tc>
        <w:tc>
          <w:tcPr>
            <w:tcW w:w="2203" w:type="dxa"/>
          </w:tcPr>
          <w:p w14:paraId="17B0C24D" w14:textId="4B33027C" w:rsidR="004B7101" w:rsidRDefault="004B7101" w:rsidP="00F334CE">
            <w:pPr>
              <w:spacing w:after="0"/>
              <w:rPr>
                <w:rFonts w:asciiTheme="majorHAnsi" w:hAnsiTheme="majorHAnsi" w:cstheme="majorHAnsi"/>
              </w:rPr>
            </w:pPr>
            <w:r>
              <w:rPr>
                <w:rFonts w:asciiTheme="majorHAnsi" w:hAnsiTheme="majorHAnsi" w:cstheme="majorHAnsi"/>
              </w:rPr>
              <w:t>Any*</w:t>
            </w:r>
          </w:p>
        </w:tc>
      </w:tr>
    </w:tbl>
    <w:p w14:paraId="02747102" w14:textId="77777777" w:rsidR="00816ADB" w:rsidRDefault="00816ADB" w:rsidP="00F334CE">
      <w:pPr>
        <w:spacing w:after="0"/>
        <w:rPr>
          <w:rFonts w:asciiTheme="majorHAnsi" w:hAnsiTheme="majorHAnsi" w:cstheme="majorHAnsi"/>
        </w:rPr>
      </w:pPr>
    </w:p>
    <w:p w14:paraId="45CA6AAD" w14:textId="2544DACE" w:rsidR="00B36312" w:rsidRPr="005527B2" w:rsidRDefault="004B7101" w:rsidP="00F334CE">
      <w:pPr>
        <w:spacing w:after="0"/>
        <w:rPr>
          <w:rFonts w:asciiTheme="majorHAnsi" w:hAnsiTheme="majorHAnsi" w:cstheme="majorHAnsi"/>
          <w:b/>
          <w:bCs/>
          <w:u w:val="single"/>
        </w:rPr>
      </w:pPr>
      <w:r w:rsidRPr="005527B2">
        <w:rPr>
          <w:rFonts w:asciiTheme="majorHAnsi" w:hAnsiTheme="majorHAnsi" w:cstheme="majorHAnsi"/>
          <w:b/>
          <w:bCs/>
          <w:u w:val="single"/>
        </w:rPr>
        <w:t>Recommendations</w:t>
      </w:r>
      <w:r w:rsidR="00AA2922" w:rsidRPr="005527B2">
        <w:rPr>
          <w:rFonts w:asciiTheme="majorHAnsi" w:hAnsiTheme="majorHAnsi" w:cstheme="majorHAnsi"/>
          <w:b/>
          <w:bCs/>
          <w:u w:val="single"/>
        </w:rPr>
        <w:t>:</w:t>
      </w:r>
    </w:p>
    <w:p w14:paraId="7FE74061" w14:textId="03913492" w:rsidR="00B36312" w:rsidRDefault="004B7101">
      <w:pPr>
        <w:pStyle w:val="ListParagraph"/>
        <w:numPr>
          <w:ilvl w:val="0"/>
          <w:numId w:val="4"/>
        </w:numPr>
        <w:spacing w:after="0"/>
        <w:rPr>
          <w:rFonts w:asciiTheme="majorHAnsi" w:hAnsiTheme="majorHAnsi" w:cstheme="majorHAnsi"/>
        </w:rPr>
      </w:pPr>
      <w:r>
        <w:rPr>
          <w:rFonts w:asciiTheme="majorHAnsi" w:hAnsiTheme="majorHAnsi" w:cstheme="majorHAnsi"/>
          <w:b/>
          <w:bCs/>
        </w:rPr>
        <w:t>Optimal protocol</w:t>
      </w:r>
      <w:r w:rsidR="00AA2922" w:rsidRPr="00AA2922">
        <w:rPr>
          <w:rFonts w:asciiTheme="majorHAnsi" w:hAnsiTheme="majorHAnsi" w:cstheme="majorHAnsi"/>
          <w:b/>
          <w:bCs/>
        </w:rPr>
        <w:t>:</w:t>
      </w:r>
      <w:r>
        <w:rPr>
          <w:rFonts w:asciiTheme="majorHAnsi" w:hAnsiTheme="majorHAnsi" w:cstheme="majorHAnsi"/>
          <w:b/>
          <w:bCs/>
        </w:rPr>
        <w:t xml:space="preserve">  </w:t>
      </w:r>
      <w:r>
        <w:rPr>
          <w:rFonts w:asciiTheme="majorHAnsi" w:hAnsiTheme="majorHAnsi" w:cstheme="majorHAnsi"/>
        </w:rPr>
        <w:t xml:space="preserve"> Keep FOV and resolution consistent</w:t>
      </w:r>
      <w:r w:rsidR="00A937B6">
        <w:rPr>
          <w:rFonts w:asciiTheme="majorHAnsi" w:hAnsiTheme="majorHAnsi" w:cstheme="majorHAnsi"/>
        </w:rPr>
        <w:t>.  420mm FOV and 256</w:t>
      </w:r>
      <w:r w:rsidR="00CD7E45">
        <w:rPr>
          <w:rFonts w:asciiTheme="majorHAnsi" w:hAnsiTheme="majorHAnsi" w:cstheme="majorHAnsi"/>
        </w:rPr>
        <w:t>x256</w:t>
      </w:r>
      <w:r w:rsidR="00A937B6">
        <w:rPr>
          <w:rFonts w:asciiTheme="majorHAnsi" w:hAnsiTheme="majorHAnsi" w:cstheme="majorHAnsi"/>
        </w:rPr>
        <w:t xml:space="preserve"> </w:t>
      </w:r>
      <w:r w:rsidR="00CD7E45">
        <w:rPr>
          <w:rFonts w:asciiTheme="majorHAnsi" w:hAnsiTheme="majorHAnsi" w:cstheme="majorHAnsi"/>
        </w:rPr>
        <w:t>resolutions</w:t>
      </w:r>
      <w:r w:rsidR="00A937B6">
        <w:rPr>
          <w:rFonts w:asciiTheme="majorHAnsi" w:hAnsiTheme="majorHAnsi" w:cstheme="majorHAnsi"/>
        </w:rPr>
        <w:t xml:space="preserve"> </w:t>
      </w:r>
      <w:r w:rsidR="00CD7E45">
        <w:rPr>
          <w:rFonts w:asciiTheme="majorHAnsi" w:hAnsiTheme="majorHAnsi" w:cstheme="majorHAnsi"/>
        </w:rPr>
        <w:t>are</w:t>
      </w:r>
      <w:r w:rsidR="00A937B6">
        <w:rPr>
          <w:rFonts w:asciiTheme="majorHAnsi" w:hAnsiTheme="majorHAnsi" w:cstheme="majorHAnsi"/>
        </w:rPr>
        <w:t xml:space="preserve"> recommended.</w:t>
      </w:r>
      <w:r w:rsidR="00BE602F" w:rsidRPr="00AA2922">
        <w:rPr>
          <w:rFonts w:asciiTheme="majorHAnsi" w:hAnsiTheme="majorHAnsi" w:cstheme="majorHAnsi"/>
        </w:rPr>
        <w:t xml:space="preserve">  </w:t>
      </w:r>
    </w:p>
    <w:p w14:paraId="0642FE62" w14:textId="6F956057" w:rsidR="00A937B6" w:rsidRPr="00AA2922" w:rsidRDefault="00A937B6">
      <w:pPr>
        <w:pStyle w:val="ListParagraph"/>
        <w:numPr>
          <w:ilvl w:val="0"/>
          <w:numId w:val="4"/>
        </w:numPr>
        <w:spacing w:after="0"/>
        <w:rPr>
          <w:rFonts w:asciiTheme="majorHAnsi" w:hAnsiTheme="majorHAnsi" w:cstheme="majorHAnsi"/>
        </w:rPr>
      </w:pPr>
      <w:r w:rsidRPr="00CD7E45">
        <w:rPr>
          <w:rFonts w:asciiTheme="majorHAnsi" w:hAnsiTheme="majorHAnsi" w:cstheme="majorHAnsi"/>
          <w:b/>
          <w:bCs/>
        </w:rPr>
        <w:t>Update to MMDI v3.2</w:t>
      </w:r>
      <w:r>
        <w:rPr>
          <w:rFonts w:asciiTheme="majorHAnsi" w:hAnsiTheme="majorHAnsi" w:cstheme="majorHAnsi"/>
        </w:rPr>
        <w:t xml:space="preserve"> or later</w:t>
      </w:r>
      <w:r w:rsidR="00CD7E45">
        <w:rPr>
          <w:rFonts w:asciiTheme="majorHAnsi" w:hAnsiTheme="majorHAnsi" w:cstheme="majorHAnsi"/>
        </w:rPr>
        <w:t>.  Note that MMDI is an integral part of the MRE application and can likely only be updated with an update to the scanner software.</w:t>
      </w:r>
    </w:p>
    <w:p w14:paraId="198B33CA" w14:textId="77777777" w:rsidR="00346E7B" w:rsidRDefault="00346E7B" w:rsidP="00F334CE">
      <w:pPr>
        <w:spacing w:after="0"/>
        <w:rPr>
          <w:rFonts w:asciiTheme="majorHAnsi" w:hAnsiTheme="majorHAnsi" w:cstheme="majorHAnsi"/>
        </w:rPr>
      </w:pPr>
    </w:p>
    <w:p w14:paraId="2ACBA87A" w14:textId="46A6E86D" w:rsidR="00FD46F0" w:rsidRPr="005527B2" w:rsidRDefault="00603E46" w:rsidP="00F334CE">
      <w:pPr>
        <w:spacing w:after="0"/>
        <w:rPr>
          <w:rFonts w:asciiTheme="majorHAnsi" w:hAnsiTheme="majorHAnsi" w:cstheme="majorHAnsi"/>
          <w:b/>
          <w:bCs/>
          <w:u w:val="single"/>
        </w:rPr>
      </w:pPr>
      <w:r>
        <w:rPr>
          <w:rFonts w:asciiTheme="majorHAnsi" w:hAnsiTheme="majorHAnsi" w:cstheme="majorHAnsi"/>
          <w:b/>
          <w:bCs/>
          <w:u w:val="single"/>
        </w:rPr>
        <w:t>Clinical Impact:</w:t>
      </w:r>
    </w:p>
    <w:p w14:paraId="1FCC8542" w14:textId="6E77C257" w:rsidR="00116E0C" w:rsidRDefault="00603E46" w:rsidP="00F334CE">
      <w:pPr>
        <w:spacing w:after="0"/>
        <w:rPr>
          <w:rFonts w:asciiTheme="majorHAnsi" w:hAnsiTheme="majorHAnsi" w:cstheme="majorHAnsi"/>
        </w:rPr>
      </w:pPr>
      <w:r>
        <w:rPr>
          <w:rFonts w:asciiTheme="majorHAnsi" w:hAnsiTheme="majorHAnsi" w:cstheme="majorHAnsi"/>
        </w:rPr>
        <w:t xml:space="preserve">The measurement bias may result in </w:t>
      </w:r>
      <w:r>
        <w:rPr>
          <w:rFonts w:asciiTheme="majorHAnsi" w:hAnsiTheme="majorHAnsi" w:cstheme="majorHAnsi"/>
          <w:b/>
          <w:bCs/>
        </w:rPr>
        <w:t>systematic underestimation of liver stiffness</w:t>
      </w:r>
      <w:r>
        <w:rPr>
          <w:rFonts w:asciiTheme="majorHAnsi" w:hAnsiTheme="majorHAnsi" w:cstheme="majorHAnsi"/>
        </w:rPr>
        <w:t xml:space="preserve"> when small pixel sizes are used. </w:t>
      </w:r>
    </w:p>
    <w:p w14:paraId="3EDC0108" w14:textId="77777777" w:rsidR="00116E0C" w:rsidRDefault="00116E0C" w:rsidP="00F334CE">
      <w:pPr>
        <w:spacing w:after="0"/>
        <w:rPr>
          <w:rFonts w:asciiTheme="majorHAnsi" w:hAnsiTheme="majorHAnsi" w:cstheme="majorHAnsi"/>
        </w:rPr>
      </w:pPr>
    </w:p>
    <w:p w14:paraId="0F98317F" w14:textId="5EE26358" w:rsidR="00116E0C" w:rsidRDefault="00116E0C" w:rsidP="00F334CE">
      <w:pPr>
        <w:spacing w:after="0"/>
        <w:rPr>
          <w:rFonts w:asciiTheme="majorHAnsi" w:hAnsiTheme="majorHAnsi" w:cstheme="majorHAnsi"/>
        </w:rPr>
      </w:pPr>
      <w:r>
        <w:rPr>
          <w:rFonts w:asciiTheme="majorHAnsi" w:hAnsiTheme="majorHAnsi" w:cstheme="majorHAnsi"/>
        </w:rPr>
        <w:t xml:space="preserve">In some cases, the degree of underestimation is sufficient to: </w:t>
      </w:r>
    </w:p>
    <w:p w14:paraId="1285E8BB" w14:textId="75BE425B" w:rsidR="00116E0C" w:rsidRDefault="00116E0C" w:rsidP="00116E0C">
      <w:pPr>
        <w:pStyle w:val="ListParagraph"/>
        <w:numPr>
          <w:ilvl w:val="0"/>
          <w:numId w:val="8"/>
        </w:numPr>
        <w:spacing w:after="0"/>
        <w:rPr>
          <w:rFonts w:asciiTheme="majorHAnsi" w:hAnsiTheme="majorHAnsi" w:cstheme="majorHAnsi"/>
        </w:rPr>
      </w:pPr>
      <w:r>
        <w:rPr>
          <w:rFonts w:asciiTheme="majorHAnsi" w:hAnsiTheme="majorHAnsi" w:cstheme="majorHAnsi"/>
        </w:rPr>
        <w:t>Potentially classify a patient one fibrosis stage lower than their actual stage</w:t>
      </w:r>
    </w:p>
    <w:p w14:paraId="06AAE843" w14:textId="454FB8CC" w:rsidR="00116E0C" w:rsidRPr="005527B2" w:rsidRDefault="00116E0C" w:rsidP="005527B2">
      <w:pPr>
        <w:pStyle w:val="ListParagraph"/>
        <w:numPr>
          <w:ilvl w:val="0"/>
          <w:numId w:val="8"/>
        </w:numPr>
        <w:spacing w:after="0"/>
        <w:rPr>
          <w:rFonts w:asciiTheme="majorHAnsi" w:hAnsiTheme="majorHAnsi" w:cstheme="majorHAnsi"/>
        </w:rPr>
      </w:pPr>
      <w:r>
        <w:rPr>
          <w:rFonts w:asciiTheme="majorHAnsi" w:hAnsiTheme="majorHAnsi" w:cstheme="majorHAnsi"/>
        </w:rPr>
        <w:t>Influence clinical decision-making and treatment planning</w:t>
      </w:r>
    </w:p>
    <w:p w14:paraId="63318DCE" w14:textId="77777777" w:rsidR="00C962A5" w:rsidDel="00603E46" w:rsidRDefault="00C962A5" w:rsidP="00F334CE">
      <w:pPr>
        <w:spacing w:after="0"/>
        <w:rPr>
          <w:rFonts w:asciiTheme="majorHAnsi" w:hAnsiTheme="majorHAnsi" w:cstheme="majorHAnsi"/>
        </w:rPr>
      </w:pPr>
    </w:p>
    <w:p w14:paraId="32A81106" w14:textId="6B9AD55A" w:rsidR="00D30D81" w:rsidRDefault="0012624C" w:rsidP="00F334CE">
      <w:pPr>
        <w:spacing w:after="0"/>
        <w:rPr>
          <w:rFonts w:asciiTheme="majorHAnsi" w:hAnsiTheme="majorHAnsi" w:cstheme="majorHAnsi"/>
        </w:rPr>
      </w:pPr>
      <w:r>
        <w:rPr>
          <w:rFonts w:asciiTheme="majorHAnsi" w:hAnsiTheme="majorHAnsi" w:cstheme="majorHAnsi"/>
        </w:rPr>
        <w:t xml:space="preserve">The following shows a percentage </w:t>
      </w:r>
      <w:r w:rsidR="00D34A91">
        <w:rPr>
          <w:rFonts w:asciiTheme="majorHAnsi" w:hAnsiTheme="majorHAnsi" w:cstheme="majorHAnsi"/>
        </w:rPr>
        <w:t>change</w:t>
      </w:r>
      <w:r>
        <w:rPr>
          <w:rFonts w:asciiTheme="majorHAnsi" w:hAnsiTheme="majorHAnsi" w:cstheme="majorHAnsi"/>
        </w:rPr>
        <w:t xml:space="preserve"> as a function of stiffness</w:t>
      </w:r>
      <w:r w:rsidR="00754992">
        <w:rPr>
          <w:rFonts w:asciiTheme="majorHAnsi" w:hAnsiTheme="majorHAnsi" w:cstheme="majorHAnsi"/>
        </w:rPr>
        <w:t xml:space="preserve"> for 390 exams</w:t>
      </w:r>
      <w:r>
        <w:rPr>
          <w:rFonts w:asciiTheme="majorHAnsi" w:hAnsiTheme="majorHAnsi" w:cstheme="majorHAnsi"/>
        </w:rPr>
        <w:t xml:space="preserve">.  There are a significant number of cases that are </w:t>
      </w:r>
      <w:r w:rsidR="00462778">
        <w:rPr>
          <w:rFonts w:asciiTheme="majorHAnsi" w:hAnsiTheme="majorHAnsi" w:cstheme="majorHAnsi"/>
        </w:rPr>
        <w:t xml:space="preserve">sufficiently low </w:t>
      </w:r>
      <w:r w:rsidR="00A937B6">
        <w:rPr>
          <w:rFonts w:asciiTheme="majorHAnsi" w:hAnsiTheme="majorHAnsi" w:cstheme="majorHAnsi"/>
        </w:rPr>
        <w:t>estimates</w:t>
      </w:r>
      <w:r w:rsidR="00462778">
        <w:rPr>
          <w:rFonts w:asciiTheme="majorHAnsi" w:hAnsiTheme="majorHAnsi" w:cstheme="majorHAnsi"/>
        </w:rPr>
        <w:t xml:space="preserve"> that they would likely have been diagnosed as a full fibrosis stage lower than actual, which would negatively </w:t>
      </w:r>
      <w:r w:rsidR="004E631D">
        <w:rPr>
          <w:rFonts w:asciiTheme="majorHAnsi" w:hAnsiTheme="majorHAnsi" w:cstheme="majorHAnsi"/>
        </w:rPr>
        <w:t>a</w:t>
      </w:r>
      <w:r w:rsidR="00462778">
        <w:rPr>
          <w:rFonts w:asciiTheme="majorHAnsi" w:hAnsiTheme="majorHAnsi" w:cstheme="majorHAnsi"/>
        </w:rPr>
        <w:t>ffect their treatment plan.</w:t>
      </w:r>
      <w:r>
        <w:rPr>
          <w:rFonts w:asciiTheme="majorHAnsi" w:hAnsiTheme="majorHAnsi" w:cstheme="majorHAnsi"/>
        </w:rPr>
        <w:t xml:space="preserve"> </w:t>
      </w:r>
    </w:p>
    <w:p w14:paraId="01BB79C1" w14:textId="77777777" w:rsidR="00D30D81" w:rsidRDefault="00D30D81" w:rsidP="00F334CE">
      <w:pPr>
        <w:spacing w:after="0"/>
        <w:rPr>
          <w:rFonts w:asciiTheme="majorHAnsi" w:hAnsiTheme="majorHAnsi" w:cstheme="majorHAnsi"/>
        </w:rPr>
      </w:pPr>
    </w:p>
    <w:p w14:paraId="4409AFF8" w14:textId="28161BA9" w:rsidR="00D30D81" w:rsidRDefault="00D30D81" w:rsidP="00462778">
      <w:pPr>
        <w:spacing w:after="0"/>
        <w:jc w:val="center"/>
        <w:rPr>
          <w:rFonts w:asciiTheme="majorHAnsi" w:hAnsiTheme="majorHAnsi" w:cstheme="majorHAnsi"/>
        </w:rPr>
      </w:pPr>
      <w:r>
        <w:rPr>
          <w:noProof/>
        </w:rPr>
        <w:drawing>
          <wp:inline distT="0" distB="0" distL="0" distR="0" wp14:anchorId="732FE9CC" wp14:editId="61FEECE8">
            <wp:extent cx="4256236" cy="2768759"/>
            <wp:effectExtent l="0" t="0" r="11430" b="12700"/>
            <wp:docPr id="63276601" name="Chart 1">
              <a:extLst xmlns:a="http://schemas.openxmlformats.org/drawingml/2006/main">
                <a:ext uri="{FF2B5EF4-FFF2-40B4-BE49-F238E27FC236}">
                  <a16:creationId xmlns:a16="http://schemas.microsoft.com/office/drawing/2014/main" id="{84BE5665-EC90-4040-9D1F-6A5419B91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894DE31" w14:textId="198BB645" w:rsidR="00FD46F0" w:rsidRDefault="00FD46F0" w:rsidP="00F334CE">
      <w:pPr>
        <w:spacing w:after="0"/>
        <w:rPr>
          <w:rFonts w:asciiTheme="majorHAnsi" w:hAnsiTheme="majorHAnsi" w:cstheme="majorHAnsi"/>
        </w:rPr>
      </w:pPr>
      <w:r>
        <w:rPr>
          <w:rFonts w:asciiTheme="majorHAnsi" w:hAnsiTheme="majorHAnsi" w:cstheme="majorHAnsi"/>
        </w:rPr>
        <w:lastRenderedPageBreak/>
        <w:t xml:space="preserve">The following images show the colorized representation of the </w:t>
      </w:r>
      <w:r w:rsidR="00F37AC8">
        <w:rPr>
          <w:rFonts w:asciiTheme="majorHAnsi" w:hAnsiTheme="majorHAnsi" w:cstheme="majorHAnsi"/>
        </w:rPr>
        <w:t xml:space="preserve">default </w:t>
      </w:r>
      <w:r>
        <w:rPr>
          <w:rFonts w:asciiTheme="majorHAnsi" w:hAnsiTheme="majorHAnsi" w:cstheme="majorHAnsi"/>
        </w:rPr>
        <w:t xml:space="preserve">settings, Recommended settings, and </w:t>
      </w:r>
      <w:r w:rsidR="00F37AC8">
        <w:rPr>
          <w:rFonts w:asciiTheme="majorHAnsi" w:hAnsiTheme="majorHAnsi" w:cstheme="majorHAnsi"/>
        </w:rPr>
        <w:t xml:space="preserve">default </w:t>
      </w:r>
      <w:r>
        <w:rPr>
          <w:rFonts w:asciiTheme="majorHAnsi" w:hAnsiTheme="majorHAnsi" w:cstheme="majorHAnsi"/>
        </w:rPr>
        <w:t>settings reconstructed with MMDI 3.2.</w:t>
      </w:r>
      <w:r w:rsidR="004E631D">
        <w:rPr>
          <w:rFonts w:asciiTheme="majorHAnsi" w:hAnsiTheme="majorHAnsi" w:cstheme="majorHAnsi"/>
        </w:rPr>
        <w:t xml:space="preserve">  This illustrates that the </w:t>
      </w:r>
      <w:r w:rsidR="00332964">
        <w:rPr>
          <w:rFonts w:asciiTheme="majorHAnsi" w:hAnsiTheme="majorHAnsi" w:cstheme="majorHAnsi"/>
        </w:rPr>
        <w:t>issue is difficult to detect, as all images appear high quality.</w:t>
      </w:r>
    </w:p>
    <w:p w14:paraId="3056E688" w14:textId="7BBF778B" w:rsidR="00041939" w:rsidRDefault="007B0347" w:rsidP="00F334CE">
      <w:pPr>
        <w:spacing w:after="0"/>
        <w:rPr>
          <w:rFonts w:asciiTheme="majorHAnsi" w:hAnsiTheme="majorHAnsi" w:cstheme="majorHAnsi"/>
        </w:rPr>
      </w:pPr>
      <w:r>
        <w:rPr>
          <w:rFonts w:asciiTheme="majorHAnsi" w:hAnsiTheme="majorHAnsi" w:cstheme="majorHAnsi"/>
          <w:noProof/>
        </w:rPr>
        <mc:AlternateContent>
          <mc:Choice Requires="wpc">
            <w:drawing>
              <wp:inline distT="0" distB="0" distL="0" distR="0" wp14:anchorId="59E1C6F6" wp14:editId="2078DCE8">
                <wp:extent cx="5486400" cy="2692165"/>
                <wp:effectExtent l="0" t="0" r="0" b="0"/>
                <wp:docPr id="309105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65248363" name="Picture 1165248363"/>
                          <pic:cNvPicPr>
                            <a:picLocks noChangeAspect="1"/>
                          </pic:cNvPicPr>
                        </pic:nvPicPr>
                        <pic:blipFill>
                          <a:blip r:embed="rId8"/>
                          <a:stretch>
                            <a:fillRect/>
                          </a:stretch>
                        </pic:blipFill>
                        <pic:spPr>
                          <a:xfrm>
                            <a:off x="0" y="23216"/>
                            <a:ext cx="1828800" cy="1628140"/>
                          </a:xfrm>
                          <a:prstGeom prst="rect">
                            <a:avLst/>
                          </a:prstGeom>
                        </pic:spPr>
                      </pic:pic>
                      <pic:pic xmlns:pic="http://schemas.openxmlformats.org/drawingml/2006/picture">
                        <pic:nvPicPr>
                          <pic:cNvPr id="1038653689" name="Picture 1038653689"/>
                          <pic:cNvPicPr>
                            <a:picLocks noChangeAspect="1"/>
                          </pic:cNvPicPr>
                        </pic:nvPicPr>
                        <pic:blipFill>
                          <a:blip r:embed="rId9"/>
                          <a:stretch>
                            <a:fillRect/>
                          </a:stretch>
                        </pic:blipFill>
                        <pic:spPr>
                          <a:xfrm>
                            <a:off x="1828800" y="25689"/>
                            <a:ext cx="1828800" cy="1743710"/>
                          </a:xfrm>
                          <a:prstGeom prst="rect">
                            <a:avLst/>
                          </a:prstGeom>
                        </pic:spPr>
                      </pic:pic>
                      <pic:pic xmlns:pic="http://schemas.openxmlformats.org/drawingml/2006/picture">
                        <pic:nvPicPr>
                          <pic:cNvPr id="1478854267" name="Picture 1478854267"/>
                          <pic:cNvPicPr>
                            <a:picLocks noChangeAspect="1"/>
                          </pic:cNvPicPr>
                        </pic:nvPicPr>
                        <pic:blipFill>
                          <a:blip r:embed="rId10"/>
                          <a:stretch>
                            <a:fillRect/>
                          </a:stretch>
                        </pic:blipFill>
                        <pic:spPr>
                          <a:xfrm>
                            <a:off x="3657600" y="21690"/>
                            <a:ext cx="1828800" cy="1788160"/>
                          </a:xfrm>
                          <a:prstGeom prst="rect">
                            <a:avLst/>
                          </a:prstGeom>
                        </pic:spPr>
                      </pic:pic>
                      <wps:wsp>
                        <wps:cNvPr id="1642763648" name="Text Box 2"/>
                        <wps:cNvSpPr txBox="1">
                          <a:spLocks noChangeArrowheads="1"/>
                        </wps:cNvSpPr>
                        <wps:spPr bwMode="auto">
                          <a:xfrm>
                            <a:off x="0" y="1539823"/>
                            <a:ext cx="1857374" cy="837564"/>
                          </a:xfrm>
                          <a:prstGeom prst="rect">
                            <a:avLst/>
                          </a:prstGeom>
                          <a:solidFill>
                            <a:srgbClr val="FFFFFF"/>
                          </a:solidFill>
                          <a:ln w="9525">
                            <a:noFill/>
                            <a:miter lim="800000"/>
                            <a:headEnd/>
                            <a:tailEnd/>
                          </a:ln>
                        </wps:spPr>
                        <wps:txbx>
                          <w:txbxContent>
                            <w:p w14:paraId="07525A18" w14:textId="21B451EE" w:rsidR="007B0347" w:rsidRPr="00577054" w:rsidRDefault="007B0347" w:rsidP="007B0347">
                              <w:pPr>
                                <w:rPr>
                                  <w:sz w:val="20"/>
                                  <w:szCs w:val="20"/>
                                </w:rPr>
                              </w:pPr>
                              <w:r w:rsidRPr="00577054">
                                <w:rPr>
                                  <w:sz w:val="20"/>
                                  <w:szCs w:val="20"/>
                                </w:rPr>
                                <w:t xml:space="preserve">Left: </w:t>
                              </w:r>
                              <w:r w:rsidR="00AE3E8C" w:rsidRPr="00577054">
                                <w:rPr>
                                  <w:sz w:val="20"/>
                                  <w:szCs w:val="20"/>
                                </w:rPr>
                                <w:t xml:space="preserve">Elastogram obtained with </w:t>
                              </w:r>
                              <w:r w:rsidR="00332964">
                                <w:rPr>
                                  <w:sz w:val="20"/>
                                  <w:szCs w:val="20"/>
                                </w:rPr>
                                <w:t>1.17mm</w:t>
                              </w:r>
                              <w:r w:rsidR="00AE3E8C" w:rsidRPr="00577054">
                                <w:rPr>
                                  <w:sz w:val="20"/>
                                  <w:szCs w:val="20"/>
                                </w:rPr>
                                <w:t xml:space="preserve"> </w:t>
                              </w:r>
                              <w:r w:rsidR="00332964">
                                <w:rPr>
                                  <w:sz w:val="20"/>
                                  <w:szCs w:val="20"/>
                                </w:rPr>
                                <w:t>pixels (</w:t>
                              </w:r>
                              <w:r w:rsidR="00AE3E8C" w:rsidRPr="00577054">
                                <w:rPr>
                                  <w:sz w:val="20"/>
                                  <w:szCs w:val="20"/>
                                </w:rPr>
                                <w:t>default size</w:t>
                              </w:r>
                              <w:r w:rsidR="00332964">
                                <w:rPr>
                                  <w:sz w:val="20"/>
                                  <w:szCs w:val="20"/>
                                </w:rPr>
                                <w:t>)</w:t>
                              </w:r>
                              <w:r w:rsidR="00AE3E8C" w:rsidRPr="00577054">
                                <w:rPr>
                                  <w:sz w:val="20"/>
                                  <w:szCs w:val="20"/>
                                </w:rPr>
                                <w:t>.</w:t>
                              </w:r>
                              <w:r w:rsidR="00B04738">
                                <w:rPr>
                                  <w:sz w:val="20"/>
                                  <w:szCs w:val="20"/>
                                </w:rPr>
                                <w:t xml:space="preserve"> </w:t>
                              </w:r>
                              <w:r w:rsidRPr="00577054">
                                <w:rPr>
                                  <w:sz w:val="20"/>
                                  <w:szCs w:val="20"/>
                                </w:rPr>
                                <w:t xml:space="preserve">Stiffness </w:t>
                              </w:r>
                              <w:r w:rsidR="00AE3E8C" w:rsidRPr="00577054">
                                <w:rPr>
                                  <w:sz w:val="20"/>
                                  <w:szCs w:val="20"/>
                                </w:rPr>
                                <w:t xml:space="preserve">measurements in liver are biased </w:t>
                              </w:r>
                              <w:r w:rsidR="00332964">
                                <w:rPr>
                                  <w:sz w:val="20"/>
                                  <w:szCs w:val="20"/>
                                </w:rPr>
                                <w:t xml:space="preserve">toward </w:t>
                              </w:r>
                              <w:r w:rsidR="001D6289">
                                <w:rPr>
                                  <w:sz w:val="20"/>
                                  <w:szCs w:val="20"/>
                                </w:rPr>
                                <w:t xml:space="preserve">softer </w:t>
                              </w:r>
                              <w:r w:rsidR="00332964">
                                <w:rPr>
                                  <w:sz w:val="20"/>
                                  <w:szCs w:val="20"/>
                                </w:rPr>
                                <w:t>values</w:t>
                              </w:r>
                              <w:r w:rsidRPr="00577054">
                                <w:rPr>
                                  <w:sz w:val="20"/>
                                  <w:szCs w:val="20"/>
                                </w:rPr>
                                <w:t>.</w:t>
                              </w:r>
                            </w:p>
                          </w:txbxContent>
                        </wps:txbx>
                        <wps:bodyPr rot="0" vert="horz" wrap="square" lIns="91440" tIns="45720" rIns="91440" bIns="45720" anchor="t" anchorCtr="0">
                          <a:spAutoFit/>
                        </wps:bodyPr>
                      </wps:wsp>
                      <wps:wsp>
                        <wps:cNvPr id="1761998988" name="Text Box 2"/>
                        <wps:cNvSpPr txBox="1">
                          <a:spLocks noChangeArrowheads="1"/>
                        </wps:cNvSpPr>
                        <wps:spPr bwMode="auto">
                          <a:xfrm>
                            <a:off x="1838325" y="1548706"/>
                            <a:ext cx="1924684" cy="1129664"/>
                          </a:xfrm>
                          <a:prstGeom prst="rect">
                            <a:avLst/>
                          </a:prstGeom>
                          <a:solidFill>
                            <a:srgbClr val="FFFFFF"/>
                          </a:solidFill>
                          <a:ln w="9525">
                            <a:noFill/>
                            <a:miter lim="800000"/>
                            <a:headEnd/>
                            <a:tailEnd/>
                          </a:ln>
                        </wps:spPr>
                        <wps:txbx>
                          <w:txbxContent>
                            <w:p w14:paraId="1F6121C7" w14:textId="30327657" w:rsidR="007B0347" w:rsidRPr="00577054" w:rsidRDefault="007B0347" w:rsidP="007B0347">
                              <w:pPr>
                                <w:rPr>
                                  <w:sz w:val="20"/>
                                  <w:szCs w:val="20"/>
                                </w:rPr>
                              </w:pPr>
                              <w:r w:rsidRPr="00577054">
                                <w:rPr>
                                  <w:sz w:val="20"/>
                                  <w:szCs w:val="20"/>
                                </w:rPr>
                                <w:t xml:space="preserve">Middle: Result </w:t>
                              </w:r>
                              <w:r w:rsidR="00AE3E8C" w:rsidRPr="00577054">
                                <w:rPr>
                                  <w:sz w:val="20"/>
                                  <w:szCs w:val="20"/>
                                </w:rPr>
                                <w:t xml:space="preserve">obtained </w:t>
                              </w:r>
                              <w:r w:rsidRPr="00577054">
                                <w:rPr>
                                  <w:sz w:val="20"/>
                                  <w:szCs w:val="20"/>
                                </w:rPr>
                                <w:t>with co</w:t>
                              </w:r>
                              <w:r w:rsidR="00AE3E8C" w:rsidRPr="00577054">
                                <w:rPr>
                                  <w:sz w:val="20"/>
                                  <w:szCs w:val="20"/>
                                </w:rPr>
                                <w:t xml:space="preserve">rrect </w:t>
                              </w:r>
                              <w:r w:rsidR="0012624C" w:rsidRPr="00577054">
                                <w:rPr>
                                  <w:sz w:val="20"/>
                                  <w:szCs w:val="20"/>
                                </w:rPr>
                                <w:t>pixel</w:t>
                              </w:r>
                              <w:r w:rsidR="00AE3E8C" w:rsidRPr="00577054">
                                <w:rPr>
                                  <w:sz w:val="20"/>
                                  <w:szCs w:val="20"/>
                                </w:rPr>
                                <w:t xml:space="preserve"> size </w:t>
                              </w:r>
                              <w:r w:rsidRPr="00577054">
                                <w:rPr>
                                  <w:sz w:val="20"/>
                                  <w:szCs w:val="20"/>
                                </w:rPr>
                                <w:t>(1.65mm pixel)</w:t>
                              </w:r>
                              <w:r w:rsidR="00AE3E8C" w:rsidRPr="00577054">
                                <w:rPr>
                                  <w:sz w:val="20"/>
                                  <w:szCs w:val="20"/>
                                </w:rPr>
                                <w:t xml:space="preserve">.  </w:t>
                              </w:r>
                              <w:r w:rsidR="00332964" w:rsidRPr="00332964">
                                <w:rPr>
                                  <w:i/>
                                  <w:iCs/>
                                  <w:sz w:val="20"/>
                                  <w:szCs w:val="20"/>
                                </w:rPr>
                                <w:t xml:space="preserve">This image was created by down-sampling </w:t>
                              </w:r>
                              <w:r w:rsidR="00332964">
                                <w:rPr>
                                  <w:i/>
                                  <w:iCs/>
                                  <w:sz w:val="20"/>
                                  <w:szCs w:val="20"/>
                                </w:rPr>
                                <w:t xml:space="preserve">and processing </w:t>
                              </w:r>
                              <w:r w:rsidR="00332964" w:rsidRPr="00332964">
                                <w:rPr>
                                  <w:i/>
                                  <w:iCs/>
                                  <w:sz w:val="20"/>
                                  <w:szCs w:val="20"/>
                                </w:rPr>
                                <w:t xml:space="preserve">the </w:t>
                              </w:r>
                              <w:r w:rsidR="00332964">
                                <w:rPr>
                                  <w:i/>
                                  <w:iCs/>
                                  <w:sz w:val="20"/>
                                  <w:szCs w:val="20"/>
                                </w:rPr>
                                <w:t xml:space="preserve">data that produced the image </w:t>
                              </w:r>
                              <w:r w:rsidR="00332964" w:rsidRPr="00332964">
                                <w:rPr>
                                  <w:i/>
                                  <w:iCs/>
                                  <w:sz w:val="20"/>
                                  <w:szCs w:val="20"/>
                                </w:rPr>
                                <w:t>on the left.</w:t>
                              </w:r>
                            </w:p>
                          </w:txbxContent>
                        </wps:txbx>
                        <wps:bodyPr rot="0" vert="horz" wrap="square" lIns="91440" tIns="45720" rIns="91440" bIns="45720" anchor="t" anchorCtr="0">
                          <a:spAutoFit/>
                        </wps:bodyPr>
                      </wps:wsp>
                      <wps:wsp>
                        <wps:cNvPr id="637987842" name="Text Box 2"/>
                        <wps:cNvSpPr txBox="1">
                          <a:spLocks noChangeArrowheads="1"/>
                        </wps:cNvSpPr>
                        <wps:spPr bwMode="auto">
                          <a:xfrm>
                            <a:off x="3728718" y="1549916"/>
                            <a:ext cx="1757682" cy="1127075"/>
                          </a:xfrm>
                          <a:prstGeom prst="rect">
                            <a:avLst/>
                          </a:prstGeom>
                          <a:solidFill>
                            <a:srgbClr val="FFFFFF"/>
                          </a:solidFill>
                          <a:ln w="9525">
                            <a:noFill/>
                            <a:miter lim="800000"/>
                            <a:headEnd/>
                            <a:tailEnd/>
                          </a:ln>
                        </wps:spPr>
                        <wps:txbx>
                          <w:txbxContent>
                            <w:p w14:paraId="28357657" w14:textId="4F8CAE98" w:rsidR="007B0347" w:rsidRPr="00577054" w:rsidRDefault="007B0347" w:rsidP="007B0347">
                              <w:pPr>
                                <w:rPr>
                                  <w:sz w:val="20"/>
                                  <w:szCs w:val="20"/>
                                </w:rPr>
                              </w:pPr>
                              <w:r w:rsidRPr="00577054">
                                <w:rPr>
                                  <w:sz w:val="20"/>
                                  <w:szCs w:val="20"/>
                                </w:rPr>
                                <w:t xml:space="preserve">Right: Result with </w:t>
                              </w:r>
                              <w:r w:rsidR="00AE3E8C" w:rsidRPr="00577054">
                                <w:rPr>
                                  <w:sz w:val="20"/>
                                  <w:szCs w:val="20"/>
                                </w:rPr>
                                <w:t xml:space="preserve">smaller than recommended </w:t>
                              </w:r>
                              <w:r w:rsidR="0012624C" w:rsidRPr="00577054">
                                <w:rPr>
                                  <w:sz w:val="20"/>
                                  <w:szCs w:val="20"/>
                                </w:rPr>
                                <w:t>pixel</w:t>
                              </w:r>
                              <w:r w:rsidR="00AE3E8C" w:rsidRPr="00577054">
                                <w:rPr>
                                  <w:sz w:val="20"/>
                                  <w:szCs w:val="20"/>
                                </w:rPr>
                                <w:t xml:space="preserve"> size, reconstructred with </w:t>
                              </w:r>
                              <w:r w:rsidRPr="00577054">
                                <w:rPr>
                                  <w:sz w:val="20"/>
                                  <w:szCs w:val="20"/>
                                </w:rPr>
                                <w:t>MMDI 3.2</w:t>
                              </w:r>
                              <w:r w:rsidR="00566907" w:rsidRPr="00577054">
                                <w:rPr>
                                  <w:sz w:val="20"/>
                                  <w:szCs w:val="20"/>
                                </w:rPr>
                                <w:t xml:space="preserve">.  </w:t>
                              </w:r>
                              <w:r w:rsidR="00332964">
                                <w:rPr>
                                  <w:sz w:val="20"/>
                                  <w:szCs w:val="20"/>
                                </w:rPr>
                                <w:t>L</w:t>
                              </w:r>
                              <w:r w:rsidR="00566907" w:rsidRPr="00577054">
                                <w:rPr>
                                  <w:sz w:val="20"/>
                                  <w:szCs w:val="20"/>
                                </w:rPr>
                                <w:t xml:space="preserve">iver stiffness is similar </w:t>
                              </w:r>
                              <w:r w:rsidR="00B04738" w:rsidRPr="00577054">
                                <w:rPr>
                                  <w:sz w:val="20"/>
                                  <w:szCs w:val="20"/>
                                </w:rPr>
                                <w:t>to that</w:t>
                              </w:r>
                              <w:r w:rsidR="00AE3E8C" w:rsidRPr="00577054">
                                <w:rPr>
                                  <w:sz w:val="20"/>
                                  <w:szCs w:val="20"/>
                                </w:rPr>
                                <w:t xml:space="preserve"> obtained with recommended </w:t>
                              </w:r>
                              <w:r w:rsidR="0012624C" w:rsidRPr="00577054">
                                <w:rPr>
                                  <w:sz w:val="20"/>
                                  <w:szCs w:val="20"/>
                                </w:rPr>
                                <w:t>pixel</w:t>
                              </w:r>
                              <w:r w:rsidR="00AE3E8C" w:rsidRPr="00577054">
                                <w:rPr>
                                  <w:sz w:val="20"/>
                                  <w:szCs w:val="20"/>
                                </w:rPr>
                                <w:t xml:space="preserve"> size</w:t>
                              </w:r>
                              <w:r w:rsidR="00566907" w:rsidRPr="00577054">
                                <w:rPr>
                                  <w:sz w:val="20"/>
                                  <w:szCs w:val="20"/>
                                </w:rPr>
                                <w:t>.</w:t>
                              </w:r>
                            </w:p>
                          </w:txbxContent>
                        </wps:txbx>
                        <wps:bodyPr rot="0" vert="horz" wrap="square" lIns="91440" tIns="45720" rIns="91440" bIns="45720" anchor="t" anchorCtr="0">
                          <a:noAutofit/>
                        </wps:bodyPr>
                      </wps:wsp>
                    </wpc:wpc>
                  </a:graphicData>
                </a:graphic>
              </wp:inline>
            </w:drawing>
          </mc:Choice>
          <mc:Fallback>
            <w:pict>
              <v:group w14:anchorId="59E1C6F6" id="Canvas 1" o:spid="_x0000_s1026" editas="canvas" style="width:6in;height:212pt;mso-position-horizontal-relative:char;mso-position-vertical-relative:line" coordsize="54864,26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6917;visibility:visible;mso-wrap-style:square" filled="t">
                  <v:fill o:detectmouseclick="t"/>
                  <v:path o:connecttype="none"/>
                </v:shape>
                <v:shape id="Picture 1165248363" o:spid="_x0000_s1028" type="#_x0000_t75" style="position:absolute;top:232;width:18288;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">
                  <v:imagedata r:id="rId11" o:title=""/>
                </v:shape>
                <v:shape id="Picture 1038653689" o:spid="_x0000_s1029" type="#_x0000_t75" style="position:absolute;left:18288;top:256;width:18288;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">
                  <v:imagedata r:id="rId12" o:title=""/>
                </v:shape>
                <v:shape id="Picture 1478854267" o:spid="_x0000_s1030" type="#_x0000_t75" style="position:absolute;left:36576;top:216;width:18288;height:1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">
                  <v:imagedata r:id="rId13" o:title=""/>
                </v:shape>
                <v:shapetype id="_x0000_t202" coordsize="21600,21600" o:spt="202" path="m,l,21600r21600,l21600,xe">
                  <v:stroke joinstyle="miter"/>
                  <v:path gradientshapeok="t" o:connecttype="rect"/>
                </v:shapetype>
                <v:shape id="Text Box 2" o:spid="_x0000_s1031" type="#_x0000_t202" style="position:absolute;top:15398;width:18573;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" stroked="f">
                  <v:textbox style="mso-fit-shape-to-text:t">
                    <w:txbxContent>
                      <w:p w14:paraId="07525A18" w14:textId="21B451EE" w:rsidR="007B0347" w:rsidRPr="00577054" w:rsidRDefault="007B0347" w:rsidP="007B0347">
                        <w:pPr>
                          <w:rPr>
                            <w:sz w:val="20"/>
                            <w:szCs w:val="20"/>
                          </w:rPr>
                        </w:pPr>
                        <w:r w:rsidRPr="00577054">
                          <w:rPr>
                            <w:sz w:val="20"/>
                            <w:szCs w:val="20"/>
                          </w:rPr>
                          <w:t xml:space="preserve">Left: </w:t>
                        </w:r>
                        <w:r w:rsidR="00AE3E8C" w:rsidRPr="00577054">
                          <w:rPr>
                            <w:sz w:val="20"/>
                            <w:szCs w:val="20"/>
                          </w:rPr>
                          <w:t xml:space="preserve">Elastogram obtained with </w:t>
                        </w:r>
                        <w:r w:rsidR="00332964">
                          <w:rPr>
                            <w:sz w:val="20"/>
                            <w:szCs w:val="20"/>
                          </w:rPr>
                          <w:t>1.17mm</w:t>
                        </w:r>
                        <w:r w:rsidR="00AE3E8C" w:rsidRPr="00577054">
                          <w:rPr>
                            <w:sz w:val="20"/>
                            <w:szCs w:val="20"/>
                          </w:rPr>
                          <w:t xml:space="preserve"> </w:t>
                        </w:r>
                        <w:r w:rsidR="00332964">
                          <w:rPr>
                            <w:sz w:val="20"/>
                            <w:szCs w:val="20"/>
                          </w:rPr>
                          <w:t>pixels (</w:t>
                        </w:r>
                        <w:r w:rsidR="00AE3E8C" w:rsidRPr="00577054">
                          <w:rPr>
                            <w:sz w:val="20"/>
                            <w:szCs w:val="20"/>
                          </w:rPr>
                          <w:t>default size</w:t>
                        </w:r>
                        <w:r w:rsidR="00332964">
                          <w:rPr>
                            <w:sz w:val="20"/>
                            <w:szCs w:val="20"/>
                          </w:rPr>
                          <w:t>)</w:t>
                        </w:r>
                        <w:r w:rsidR="00AE3E8C" w:rsidRPr="00577054">
                          <w:rPr>
                            <w:sz w:val="20"/>
                            <w:szCs w:val="20"/>
                          </w:rPr>
                          <w:t>.</w:t>
                        </w:r>
                        <w:r w:rsidR="00B04738">
                          <w:rPr>
                            <w:sz w:val="20"/>
                            <w:szCs w:val="20"/>
                          </w:rPr>
                          <w:t xml:space="preserve"> </w:t>
                        </w:r>
                        <w:r w:rsidRPr="00577054">
                          <w:rPr>
                            <w:sz w:val="20"/>
                            <w:szCs w:val="20"/>
                          </w:rPr>
                          <w:t xml:space="preserve">Stiffness </w:t>
                        </w:r>
                        <w:r w:rsidR="00AE3E8C" w:rsidRPr="00577054">
                          <w:rPr>
                            <w:sz w:val="20"/>
                            <w:szCs w:val="20"/>
                          </w:rPr>
                          <w:t xml:space="preserve">measurements in liver are biased </w:t>
                        </w:r>
                        <w:r w:rsidR="00332964">
                          <w:rPr>
                            <w:sz w:val="20"/>
                            <w:szCs w:val="20"/>
                          </w:rPr>
                          <w:t xml:space="preserve">toward </w:t>
                        </w:r>
                        <w:r w:rsidR="001D6289">
                          <w:rPr>
                            <w:sz w:val="20"/>
                            <w:szCs w:val="20"/>
                          </w:rPr>
                          <w:t xml:space="preserve">softer </w:t>
                        </w:r>
                        <w:r w:rsidR="00332964">
                          <w:rPr>
                            <w:sz w:val="20"/>
                            <w:szCs w:val="20"/>
                          </w:rPr>
                          <w:t>values</w:t>
                        </w:r>
                        <w:r w:rsidRPr="00577054">
                          <w:rPr>
                            <w:sz w:val="20"/>
                            <w:szCs w:val="20"/>
                          </w:rPr>
                          <w:t>.</w:t>
                        </w:r>
                      </w:p>
                    </w:txbxContent>
                  </v:textbox>
                </v:shape>
                <v:shape id="Text Box 2" o:spid="_x0000_s1032" type="#_x0000_t202" style="position:absolute;left:18383;top:15487;width:19247;height:1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" stroked="f">
                  <v:textbox style="mso-fit-shape-to-text:t">
                    <w:txbxContent>
                      <w:p w14:paraId="1F6121C7" w14:textId="30327657" w:rsidR="007B0347" w:rsidRPr="00577054" w:rsidRDefault="007B0347" w:rsidP="007B0347">
                        <w:pPr>
                          <w:rPr>
                            <w:sz w:val="20"/>
                            <w:szCs w:val="20"/>
                          </w:rPr>
                        </w:pPr>
                        <w:r w:rsidRPr="00577054">
                          <w:rPr>
                            <w:sz w:val="20"/>
                            <w:szCs w:val="20"/>
                          </w:rPr>
                          <w:t xml:space="preserve">Middle: Result </w:t>
                        </w:r>
                        <w:r w:rsidR="00AE3E8C" w:rsidRPr="00577054">
                          <w:rPr>
                            <w:sz w:val="20"/>
                            <w:szCs w:val="20"/>
                          </w:rPr>
                          <w:t xml:space="preserve">obtained </w:t>
                        </w:r>
                        <w:r w:rsidRPr="00577054">
                          <w:rPr>
                            <w:sz w:val="20"/>
                            <w:szCs w:val="20"/>
                          </w:rPr>
                          <w:t>with co</w:t>
                        </w:r>
                        <w:r w:rsidR="00AE3E8C" w:rsidRPr="00577054">
                          <w:rPr>
                            <w:sz w:val="20"/>
                            <w:szCs w:val="20"/>
                          </w:rPr>
                          <w:t xml:space="preserve">rrect </w:t>
                        </w:r>
                        <w:r w:rsidR="0012624C" w:rsidRPr="00577054">
                          <w:rPr>
                            <w:sz w:val="20"/>
                            <w:szCs w:val="20"/>
                          </w:rPr>
                          <w:t>pixel</w:t>
                        </w:r>
                        <w:r w:rsidR="00AE3E8C" w:rsidRPr="00577054">
                          <w:rPr>
                            <w:sz w:val="20"/>
                            <w:szCs w:val="20"/>
                          </w:rPr>
                          <w:t xml:space="preserve"> size </w:t>
                        </w:r>
                        <w:r w:rsidRPr="00577054">
                          <w:rPr>
                            <w:sz w:val="20"/>
                            <w:szCs w:val="20"/>
                          </w:rPr>
                          <w:t>(1.65mm pixel)</w:t>
                        </w:r>
                        <w:r w:rsidR="00AE3E8C" w:rsidRPr="00577054">
                          <w:rPr>
                            <w:sz w:val="20"/>
                            <w:szCs w:val="20"/>
                          </w:rPr>
                          <w:t xml:space="preserve">.  </w:t>
                        </w:r>
                        <w:r w:rsidR="00332964" w:rsidRPr="00332964">
                          <w:rPr>
                            <w:i/>
                            <w:iCs/>
                            <w:sz w:val="20"/>
                            <w:szCs w:val="20"/>
                          </w:rPr>
                          <w:t xml:space="preserve">This image was created by down-sampling </w:t>
                        </w:r>
                        <w:r w:rsidR="00332964">
                          <w:rPr>
                            <w:i/>
                            <w:iCs/>
                            <w:sz w:val="20"/>
                            <w:szCs w:val="20"/>
                          </w:rPr>
                          <w:t xml:space="preserve">and processing </w:t>
                        </w:r>
                        <w:r w:rsidR="00332964" w:rsidRPr="00332964">
                          <w:rPr>
                            <w:i/>
                            <w:iCs/>
                            <w:sz w:val="20"/>
                            <w:szCs w:val="20"/>
                          </w:rPr>
                          <w:t xml:space="preserve">the </w:t>
                        </w:r>
                        <w:r w:rsidR="00332964">
                          <w:rPr>
                            <w:i/>
                            <w:iCs/>
                            <w:sz w:val="20"/>
                            <w:szCs w:val="20"/>
                          </w:rPr>
                          <w:t xml:space="preserve">data that produced the image </w:t>
                        </w:r>
                        <w:r w:rsidR="00332964" w:rsidRPr="00332964">
                          <w:rPr>
                            <w:i/>
                            <w:iCs/>
                            <w:sz w:val="20"/>
                            <w:szCs w:val="20"/>
                          </w:rPr>
                          <w:t>on the left.</w:t>
                        </w:r>
                      </w:p>
                    </w:txbxContent>
                  </v:textbox>
                </v:shape>
                <v:shape id="Text Box 2" o:spid="_x0000_s1033" type="#_x0000_t202" style="position:absolute;left:37287;top:15499;width:17577;height:1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" stroked="f">
                  <v:textbox>
                    <w:txbxContent>
                      <w:p w14:paraId="28357657" w14:textId="4F8CAE98" w:rsidR="007B0347" w:rsidRPr="00577054" w:rsidRDefault="007B0347" w:rsidP="007B0347">
                        <w:pPr>
                          <w:rPr>
                            <w:sz w:val="20"/>
                            <w:szCs w:val="20"/>
                          </w:rPr>
                        </w:pPr>
                        <w:r w:rsidRPr="00577054">
                          <w:rPr>
                            <w:sz w:val="20"/>
                            <w:szCs w:val="20"/>
                          </w:rPr>
                          <w:t xml:space="preserve">Right: Result with </w:t>
                        </w:r>
                        <w:r w:rsidR="00AE3E8C" w:rsidRPr="00577054">
                          <w:rPr>
                            <w:sz w:val="20"/>
                            <w:szCs w:val="20"/>
                          </w:rPr>
                          <w:t xml:space="preserve">smaller than recommended </w:t>
                        </w:r>
                        <w:r w:rsidR="0012624C" w:rsidRPr="00577054">
                          <w:rPr>
                            <w:sz w:val="20"/>
                            <w:szCs w:val="20"/>
                          </w:rPr>
                          <w:t>pixel</w:t>
                        </w:r>
                        <w:r w:rsidR="00AE3E8C" w:rsidRPr="00577054">
                          <w:rPr>
                            <w:sz w:val="20"/>
                            <w:szCs w:val="20"/>
                          </w:rPr>
                          <w:t xml:space="preserve"> size, reconstructred with </w:t>
                        </w:r>
                        <w:r w:rsidRPr="00577054">
                          <w:rPr>
                            <w:sz w:val="20"/>
                            <w:szCs w:val="20"/>
                          </w:rPr>
                          <w:t>MMDI 3.2</w:t>
                        </w:r>
                        <w:r w:rsidR="00566907" w:rsidRPr="00577054">
                          <w:rPr>
                            <w:sz w:val="20"/>
                            <w:szCs w:val="20"/>
                          </w:rPr>
                          <w:t xml:space="preserve">.  </w:t>
                        </w:r>
                        <w:r w:rsidR="00332964">
                          <w:rPr>
                            <w:sz w:val="20"/>
                            <w:szCs w:val="20"/>
                          </w:rPr>
                          <w:t>L</w:t>
                        </w:r>
                        <w:r w:rsidR="00566907" w:rsidRPr="00577054">
                          <w:rPr>
                            <w:sz w:val="20"/>
                            <w:szCs w:val="20"/>
                          </w:rPr>
                          <w:t xml:space="preserve">iver stiffness is similar </w:t>
                        </w:r>
                        <w:r w:rsidR="00B04738" w:rsidRPr="00577054">
                          <w:rPr>
                            <w:sz w:val="20"/>
                            <w:szCs w:val="20"/>
                          </w:rPr>
                          <w:t>to that</w:t>
                        </w:r>
                        <w:r w:rsidR="00AE3E8C" w:rsidRPr="00577054">
                          <w:rPr>
                            <w:sz w:val="20"/>
                            <w:szCs w:val="20"/>
                          </w:rPr>
                          <w:t xml:space="preserve"> obtained with recommended </w:t>
                        </w:r>
                        <w:r w:rsidR="0012624C" w:rsidRPr="00577054">
                          <w:rPr>
                            <w:sz w:val="20"/>
                            <w:szCs w:val="20"/>
                          </w:rPr>
                          <w:t>pixel</w:t>
                        </w:r>
                        <w:r w:rsidR="00AE3E8C" w:rsidRPr="00577054">
                          <w:rPr>
                            <w:sz w:val="20"/>
                            <w:szCs w:val="20"/>
                          </w:rPr>
                          <w:t xml:space="preserve"> size</w:t>
                        </w:r>
                        <w:r w:rsidR="00566907" w:rsidRPr="00577054">
                          <w:rPr>
                            <w:sz w:val="20"/>
                            <w:szCs w:val="20"/>
                          </w:rPr>
                          <w:t>.</w:t>
                        </w:r>
                      </w:p>
                    </w:txbxContent>
                  </v:textbox>
                </v:shape>
                <w10:anchorlock/>
              </v:group>
            </w:pict>
          </mc:Fallback>
        </mc:AlternateContent>
      </w:r>
    </w:p>
    <w:p w14:paraId="719AB506" w14:textId="224C950C" w:rsidR="00FD46F0" w:rsidRDefault="00603E46" w:rsidP="00F334CE">
      <w:pPr>
        <w:spacing w:after="0"/>
        <w:rPr>
          <w:rFonts w:asciiTheme="majorHAnsi" w:hAnsiTheme="majorHAnsi" w:cstheme="majorHAnsi"/>
        </w:rPr>
      </w:pPr>
      <w:r>
        <w:rPr>
          <w:rFonts w:asciiTheme="majorHAnsi" w:hAnsiTheme="majorHAnsi" w:cstheme="majorHAnsi"/>
          <w:b/>
          <w:bCs/>
          <w:u w:val="single"/>
        </w:rPr>
        <w:t>Detectability:</w:t>
      </w:r>
    </w:p>
    <w:p w14:paraId="4E912490" w14:textId="3C3327FC" w:rsidR="00603E46" w:rsidRDefault="00603E46" w:rsidP="00603E46">
      <w:pPr>
        <w:spacing w:after="0"/>
        <w:rPr>
          <w:rFonts w:asciiTheme="majorHAnsi" w:hAnsiTheme="majorHAnsi" w:cstheme="majorHAnsi"/>
        </w:rPr>
      </w:pPr>
      <w:r>
        <w:rPr>
          <w:rFonts w:asciiTheme="majorHAnsi" w:hAnsiTheme="majorHAnsi" w:cstheme="majorHAnsi"/>
        </w:rPr>
        <w:t xml:space="preserve">MRE stiffness images created from small or large pixels will look similar to optimal values.  </w:t>
      </w:r>
    </w:p>
    <w:p w14:paraId="00F6E6B1" w14:textId="77777777" w:rsidR="008B2CB7" w:rsidRDefault="008B2CB7" w:rsidP="008B2CB7">
      <w:pPr>
        <w:pStyle w:val="ListParagraph"/>
        <w:numPr>
          <w:ilvl w:val="0"/>
          <w:numId w:val="9"/>
        </w:numPr>
        <w:spacing w:after="0"/>
        <w:rPr>
          <w:rFonts w:asciiTheme="majorHAnsi" w:hAnsiTheme="majorHAnsi" w:cstheme="majorHAnsi"/>
        </w:rPr>
      </w:pPr>
      <w:r>
        <w:rPr>
          <w:rFonts w:asciiTheme="majorHAnsi" w:hAnsiTheme="majorHAnsi" w:cstheme="majorHAnsi"/>
        </w:rPr>
        <w:t>The resulting elastogram images appear visually normal and high quality</w:t>
      </w:r>
    </w:p>
    <w:p w14:paraId="1AFCCED3" w14:textId="77777777" w:rsidR="008B2CB7" w:rsidRDefault="008B2CB7" w:rsidP="008B2CB7">
      <w:pPr>
        <w:pStyle w:val="ListParagraph"/>
        <w:numPr>
          <w:ilvl w:val="0"/>
          <w:numId w:val="9"/>
        </w:numPr>
        <w:spacing w:after="0"/>
        <w:rPr>
          <w:rFonts w:asciiTheme="majorHAnsi" w:hAnsiTheme="majorHAnsi" w:cstheme="majorHAnsi"/>
        </w:rPr>
      </w:pPr>
      <w:r>
        <w:rPr>
          <w:rFonts w:asciiTheme="majorHAnsi" w:hAnsiTheme="majorHAnsi" w:cstheme="majorHAnsi"/>
        </w:rPr>
        <w:t>The error is not visually detectable from the image appearance</w:t>
      </w:r>
    </w:p>
    <w:p w14:paraId="6F9722CF" w14:textId="77777777" w:rsidR="008B2CB7" w:rsidRDefault="008B2CB7" w:rsidP="008B2CB7">
      <w:pPr>
        <w:pStyle w:val="ListParagraph"/>
        <w:numPr>
          <w:ilvl w:val="0"/>
          <w:numId w:val="9"/>
        </w:numPr>
        <w:spacing w:after="0"/>
        <w:rPr>
          <w:rFonts w:asciiTheme="majorHAnsi" w:hAnsiTheme="majorHAnsi" w:cstheme="majorHAnsi"/>
        </w:rPr>
      </w:pPr>
      <w:r>
        <w:rPr>
          <w:rFonts w:asciiTheme="majorHAnsi" w:hAnsiTheme="majorHAnsi" w:cstheme="majorHAnsi"/>
        </w:rPr>
        <w:t xml:space="preserve">The issue can only be identified by reviewing: </w:t>
      </w:r>
    </w:p>
    <w:p w14:paraId="141F4059" w14:textId="77777777" w:rsidR="008B2CB7" w:rsidRPr="005527B2" w:rsidRDefault="008B2CB7" w:rsidP="008B2CB7">
      <w:pPr>
        <w:pStyle w:val="ListParagraph"/>
        <w:numPr>
          <w:ilvl w:val="1"/>
          <w:numId w:val="9"/>
        </w:numPr>
        <w:spacing w:after="0"/>
        <w:rPr>
          <w:rFonts w:asciiTheme="majorHAnsi" w:hAnsiTheme="majorHAnsi" w:cstheme="majorHAnsi"/>
          <w:lang w:val="de-DE"/>
        </w:rPr>
      </w:pPr>
      <w:r w:rsidRPr="005527B2">
        <w:rPr>
          <w:rFonts w:asciiTheme="majorHAnsi" w:hAnsiTheme="majorHAnsi" w:cstheme="majorHAnsi"/>
          <w:lang w:val="de-DE"/>
        </w:rPr>
        <w:t>Pixel size (DICOM tag (0028,0030), “Pixel Spacing”)</w:t>
      </w:r>
    </w:p>
    <w:p w14:paraId="0DF449D0" w14:textId="2645B3B3" w:rsidR="008B2CB7" w:rsidRDefault="008B2CB7" w:rsidP="008B2CB7">
      <w:pPr>
        <w:pStyle w:val="ListParagraph"/>
        <w:numPr>
          <w:ilvl w:val="1"/>
          <w:numId w:val="9"/>
        </w:numPr>
        <w:spacing w:after="0"/>
        <w:rPr>
          <w:rFonts w:asciiTheme="majorHAnsi" w:hAnsiTheme="majorHAnsi" w:cstheme="majorHAnsi"/>
        </w:rPr>
      </w:pPr>
      <w:r>
        <w:rPr>
          <w:rFonts w:asciiTheme="majorHAnsi" w:hAnsiTheme="majorHAnsi" w:cstheme="majorHAnsi"/>
        </w:rPr>
        <w:t>MMDI software version</w:t>
      </w:r>
      <w:r w:rsidR="00F2696D">
        <w:rPr>
          <w:rFonts w:asciiTheme="majorHAnsi" w:hAnsiTheme="majorHAnsi" w:cstheme="majorHAnsi"/>
        </w:rPr>
        <w:t xml:space="preserve"> (version displayed on the images)</w:t>
      </w:r>
    </w:p>
    <w:p w14:paraId="340A24C1" w14:textId="77777777" w:rsidR="00603E46" w:rsidRPr="00603E46" w:rsidRDefault="00603E46" w:rsidP="00F334CE">
      <w:pPr>
        <w:spacing w:after="0"/>
        <w:rPr>
          <w:rFonts w:asciiTheme="majorHAnsi" w:hAnsiTheme="majorHAnsi" w:cstheme="majorHAnsi"/>
        </w:rPr>
      </w:pPr>
    </w:p>
    <w:p w14:paraId="5C5EC6E1" w14:textId="0613337B" w:rsidR="00FD1766" w:rsidRDefault="00FD1766" w:rsidP="00F334CE">
      <w:pPr>
        <w:spacing w:after="0"/>
        <w:rPr>
          <w:rFonts w:asciiTheme="majorHAnsi" w:hAnsiTheme="majorHAnsi" w:cstheme="majorHAnsi"/>
        </w:rPr>
      </w:pPr>
      <w:r>
        <w:rPr>
          <w:rFonts w:asciiTheme="majorHAnsi" w:hAnsiTheme="majorHAnsi" w:cstheme="majorHAnsi"/>
          <w:b/>
          <w:bCs/>
          <w:u w:val="single"/>
        </w:rPr>
        <w:t>Actions Required by MRE Users</w:t>
      </w:r>
    </w:p>
    <w:p w14:paraId="7068F887" w14:textId="34C7356E" w:rsidR="00D30D81" w:rsidRDefault="00FD1766" w:rsidP="00F334CE">
      <w:pPr>
        <w:spacing w:after="0"/>
        <w:rPr>
          <w:rFonts w:asciiTheme="majorHAnsi" w:hAnsiTheme="majorHAnsi" w:cstheme="majorHAnsi"/>
        </w:rPr>
      </w:pPr>
      <w:r>
        <w:rPr>
          <w:rFonts w:asciiTheme="majorHAnsi" w:hAnsiTheme="majorHAnsi" w:cstheme="majorHAnsi"/>
        </w:rPr>
        <w:t xml:space="preserve">Customers using MMDI 3.0.x or 3.1.x must: </w:t>
      </w:r>
    </w:p>
    <w:p w14:paraId="5C353829" w14:textId="0BDF8184" w:rsidR="00AA531D" w:rsidRPr="005527B2" w:rsidRDefault="00FD1766" w:rsidP="00E626E1">
      <w:pPr>
        <w:pStyle w:val="ListParagraph"/>
        <w:numPr>
          <w:ilvl w:val="0"/>
          <w:numId w:val="10"/>
        </w:numPr>
        <w:spacing w:after="0"/>
        <w:rPr>
          <w:rFonts w:asciiTheme="majorHAnsi" w:hAnsiTheme="majorHAnsi" w:cstheme="majorHAnsi"/>
        </w:rPr>
      </w:pPr>
      <w:r>
        <w:rPr>
          <w:rFonts w:asciiTheme="majorHAnsi" w:hAnsiTheme="majorHAnsi" w:cstheme="majorHAnsi"/>
        </w:rPr>
        <w:t>Review MRE protocol parameters</w:t>
      </w:r>
      <w:r w:rsidR="00E626E1">
        <w:rPr>
          <w:rFonts w:asciiTheme="majorHAnsi" w:hAnsiTheme="majorHAnsi" w:cstheme="majorHAnsi"/>
        </w:rPr>
        <w:t xml:space="preserve"> - </w:t>
      </w:r>
      <w:r w:rsidR="00AA531D" w:rsidRPr="005527B2">
        <w:rPr>
          <w:rFonts w:asciiTheme="majorHAnsi" w:hAnsiTheme="majorHAnsi" w:cstheme="majorHAnsi"/>
        </w:rPr>
        <w:t xml:space="preserve">Validated protocol parameters available at resoundant.com/qiba </w:t>
      </w:r>
    </w:p>
    <w:p w14:paraId="465B98ED" w14:textId="1420EFB8" w:rsidR="00FD1766" w:rsidRDefault="00FD1766" w:rsidP="00FD1766">
      <w:pPr>
        <w:pStyle w:val="ListParagraph"/>
        <w:numPr>
          <w:ilvl w:val="0"/>
          <w:numId w:val="10"/>
        </w:numPr>
        <w:spacing w:after="0"/>
        <w:rPr>
          <w:rFonts w:asciiTheme="majorHAnsi" w:hAnsiTheme="majorHAnsi" w:cstheme="majorHAnsi"/>
        </w:rPr>
      </w:pPr>
      <w:r>
        <w:rPr>
          <w:rFonts w:asciiTheme="majorHAnsi" w:hAnsiTheme="majorHAnsi" w:cstheme="majorHAnsi"/>
        </w:rPr>
        <w:t>Adjust acquisition settings to ensure a pixel size of 1.65 mm</w:t>
      </w:r>
    </w:p>
    <w:p w14:paraId="7EE90237" w14:textId="2D447803" w:rsidR="00FD1766" w:rsidRPr="005527B2" w:rsidRDefault="00FD1766" w:rsidP="005527B2">
      <w:pPr>
        <w:pStyle w:val="ListParagraph"/>
        <w:numPr>
          <w:ilvl w:val="0"/>
          <w:numId w:val="10"/>
        </w:numPr>
        <w:spacing w:after="0"/>
        <w:rPr>
          <w:rFonts w:asciiTheme="majorHAnsi" w:hAnsiTheme="majorHAnsi" w:cstheme="majorHAnsi"/>
        </w:rPr>
      </w:pPr>
      <w:r>
        <w:rPr>
          <w:rFonts w:asciiTheme="majorHAnsi" w:hAnsiTheme="majorHAnsi" w:cstheme="majorHAnsi"/>
        </w:rPr>
        <w:t>Confirm pixel size in DICOM tag (0028,0030)</w:t>
      </w:r>
    </w:p>
    <w:p w14:paraId="220D1C80" w14:textId="77777777" w:rsidR="00FD46F0" w:rsidRDefault="00FD46F0" w:rsidP="00F334CE">
      <w:pPr>
        <w:spacing w:after="0"/>
        <w:rPr>
          <w:rFonts w:asciiTheme="majorHAnsi" w:hAnsiTheme="majorHAnsi" w:cstheme="majorHAnsi"/>
        </w:rPr>
      </w:pPr>
    </w:p>
    <w:p w14:paraId="61F393D8" w14:textId="5F5620AD" w:rsidR="00D30D81" w:rsidRPr="005527B2" w:rsidRDefault="005E3CED" w:rsidP="00F334CE">
      <w:pPr>
        <w:spacing w:after="0"/>
        <w:rPr>
          <w:rFonts w:asciiTheme="majorHAnsi" w:hAnsiTheme="majorHAnsi" w:cstheme="majorHAnsi"/>
          <w:b/>
          <w:bCs/>
          <w:u w:val="single"/>
        </w:rPr>
      </w:pPr>
      <w:r>
        <w:rPr>
          <w:rFonts w:asciiTheme="majorHAnsi" w:hAnsiTheme="majorHAnsi" w:cstheme="majorHAnsi"/>
          <w:b/>
          <w:bCs/>
          <w:u w:val="single"/>
        </w:rPr>
        <w:t>Summary of risk:</w:t>
      </w:r>
    </w:p>
    <w:p w14:paraId="00A21E85" w14:textId="316F9C9B" w:rsidR="00462778" w:rsidRDefault="00373EF8" w:rsidP="00F334CE">
      <w:pPr>
        <w:spacing w:after="0"/>
        <w:rPr>
          <w:rFonts w:asciiTheme="majorHAnsi" w:hAnsiTheme="majorHAnsi" w:cstheme="majorHAnsi"/>
        </w:rPr>
      </w:pPr>
      <w:r>
        <w:rPr>
          <w:rFonts w:asciiTheme="majorHAnsi" w:hAnsiTheme="majorHAnsi" w:cstheme="majorHAnsi"/>
        </w:rPr>
        <w:t xml:space="preserve">When smaller-than-recommended pixel sizes are used with MMDI 3.0.x or 3.1.x: </w:t>
      </w:r>
    </w:p>
    <w:p w14:paraId="3E88EE58" w14:textId="4B55E301" w:rsidR="00373EF8" w:rsidRDefault="00373EF8" w:rsidP="00373EF8">
      <w:pPr>
        <w:pStyle w:val="ListParagraph"/>
        <w:numPr>
          <w:ilvl w:val="0"/>
          <w:numId w:val="11"/>
        </w:numPr>
        <w:spacing w:after="0"/>
        <w:rPr>
          <w:rFonts w:asciiTheme="majorHAnsi" w:hAnsiTheme="majorHAnsi" w:cstheme="majorHAnsi"/>
        </w:rPr>
      </w:pPr>
      <w:r>
        <w:rPr>
          <w:rFonts w:asciiTheme="majorHAnsi" w:hAnsiTheme="majorHAnsi" w:cstheme="majorHAnsi"/>
        </w:rPr>
        <w:t>Liver stiffness values may be systematically underestimated</w:t>
      </w:r>
    </w:p>
    <w:p w14:paraId="6C9452DF" w14:textId="7319C9FA" w:rsidR="00373EF8" w:rsidRDefault="00373EF8" w:rsidP="00373EF8">
      <w:pPr>
        <w:pStyle w:val="ListParagraph"/>
        <w:numPr>
          <w:ilvl w:val="0"/>
          <w:numId w:val="11"/>
        </w:numPr>
        <w:spacing w:after="0"/>
        <w:rPr>
          <w:rFonts w:asciiTheme="majorHAnsi" w:hAnsiTheme="majorHAnsi" w:cstheme="majorHAnsi"/>
        </w:rPr>
      </w:pPr>
      <w:r>
        <w:rPr>
          <w:rFonts w:asciiTheme="majorHAnsi" w:hAnsiTheme="majorHAnsi" w:cstheme="majorHAnsi"/>
        </w:rPr>
        <w:t>This may lead to underestimation of fibrosis stage</w:t>
      </w:r>
    </w:p>
    <w:p w14:paraId="636CD955" w14:textId="0EFB49D6" w:rsidR="00373EF8" w:rsidRDefault="00373EF8" w:rsidP="00373EF8">
      <w:pPr>
        <w:pStyle w:val="ListParagraph"/>
        <w:numPr>
          <w:ilvl w:val="0"/>
          <w:numId w:val="11"/>
        </w:numPr>
        <w:spacing w:after="0"/>
        <w:rPr>
          <w:rFonts w:asciiTheme="majorHAnsi" w:hAnsiTheme="majorHAnsi" w:cstheme="majorHAnsi"/>
        </w:rPr>
      </w:pPr>
      <w:r>
        <w:rPr>
          <w:rFonts w:asciiTheme="majorHAnsi" w:hAnsiTheme="majorHAnsi" w:cstheme="majorHAnsi"/>
        </w:rPr>
        <w:t>The error is not visually apparent</w:t>
      </w:r>
    </w:p>
    <w:p w14:paraId="340514F6" w14:textId="49C18FBE" w:rsidR="00332964" w:rsidRPr="00B36312" w:rsidRDefault="00373EF8" w:rsidP="005527B2">
      <w:pPr>
        <w:pStyle w:val="ListParagraph"/>
        <w:numPr>
          <w:ilvl w:val="0"/>
          <w:numId w:val="11"/>
        </w:numPr>
        <w:spacing w:after="0"/>
      </w:pPr>
      <w:r>
        <w:rPr>
          <w:rFonts w:asciiTheme="majorHAnsi" w:hAnsiTheme="majorHAnsi" w:cstheme="majorHAnsi"/>
        </w:rPr>
        <w:t>The issue is fully corrected by protocol adjustment or software update</w:t>
      </w:r>
    </w:p>
    <w:sectPr w:rsidR="00332964" w:rsidRPr="00B36312" w:rsidSect="00E371B4">
      <w:headerReference w:type="even" r:id="rId14"/>
      <w:headerReference w:type="default" r:id="rId15"/>
      <w:footerReference w:type="even" r:id="rId16"/>
      <w:footerReference w:type="default" r:id="rId17"/>
      <w:headerReference w:type="first" r:id="rId18"/>
      <w:footerReference w:type="first" r:id="rId19"/>
      <w:pgSz w:w="12240" w:h="15840"/>
      <w:pgMar w:top="252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7B4A7" w14:textId="77777777" w:rsidR="003A3798" w:rsidRDefault="003A3798" w:rsidP="00E371B4">
      <w:r>
        <w:separator/>
      </w:r>
    </w:p>
  </w:endnote>
  <w:endnote w:type="continuationSeparator" w:id="0">
    <w:p w14:paraId="4068742C" w14:textId="77777777" w:rsidR="003A3798" w:rsidRDefault="003A3798" w:rsidP="00E37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4B588" w14:textId="77777777" w:rsidR="005527B2" w:rsidRDefault="0055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F43B2" w14:textId="49CB6CE4" w:rsidR="005527B2" w:rsidRDefault="005527B2">
    <w:pPr>
      <w:pStyle w:val="Footer"/>
    </w:pPr>
    <w:ins w:id="0" w:author="Kay Pepin [2]" w:date="2026-02-26T15:52:00Z" w16du:dateUtc="2026-02-26T21:52:00Z">
      <w:r>
        <w:tab/>
        <w:t>R1-RA-REC-1221</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7B378" w14:textId="77777777" w:rsidR="005527B2" w:rsidRDefault="00552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83921" w14:textId="77777777" w:rsidR="003A3798" w:rsidRDefault="003A3798" w:rsidP="00E371B4">
      <w:r>
        <w:separator/>
      </w:r>
    </w:p>
  </w:footnote>
  <w:footnote w:type="continuationSeparator" w:id="0">
    <w:p w14:paraId="61B6A6E9" w14:textId="77777777" w:rsidR="003A3798" w:rsidRDefault="003A3798" w:rsidP="00E37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F28CB" w14:textId="77777777" w:rsidR="005527B2" w:rsidRDefault="005527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F10C" w14:textId="64FBD656" w:rsidR="00E371B4" w:rsidRDefault="00570318">
    <w:pPr>
      <w:pStyle w:val="Header"/>
    </w:pPr>
    <w:r w:rsidRPr="00570318">
      <w:rPr>
        <w:noProof/>
      </w:rPr>
      <w:drawing>
        <wp:anchor distT="0" distB="0" distL="114300" distR="114300" simplePos="0" relativeHeight="251658240" behindDoc="1" locked="0" layoutInCell="1" allowOverlap="1" wp14:anchorId="78BACB52" wp14:editId="56544680">
          <wp:simplePos x="0" y="0"/>
          <wp:positionH relativeFrom="column">
            <wp:posOffset>-1143000</wp:posOffset>
          </wp:positionH>
          <wp:positionV relativeFrom="paragraph">
            <wp:posOffset>-457200</wp:posOffset>
          </wp:positionV>
          <wp:extent cx="7764973" cy="100584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7" cy="10059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B1DE" w14:textId="77777777" w:rsidR="005527B2" w:rsidRDefault="00552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CAA2A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785CDD"/>
    <w:multiLevelType w:val="hybridMultilevel"/>
    <w:tmpl w:val="8E96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A36AA"/>
    <w:multiLevelType w:val="multilevel"/>
    <w:tmpl w:val="BDE4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20FAF"/>
    <w:multiLevelType w:val="hybridMultilevel"/>
    <w:tmpl w:val="A0463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16383"/>
    <w:multiLevelType w:val="hybridMultilevel"/>
    <w:tmpl w:val="BFE65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B2BC5"/>
    <w:multiLevelType w:val="hybridMultilevel"/>
    <w:tmpl w:val="E99228E2"/>
    <w:lvl w:ilvl="0" w:tplc="F9DC250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957B12"/>
    <w:multiLevelType w:val="hybridMultilevel"/>
    <w:tmpl w:val="CBA879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011D61"/>
    <w:multiLevelType w:val="hybridMultilevel"/>
    <w:tmpl w:val="1582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355F9D"/>
    <w:multiLevelType w:val="hybridMultilevel"/>
    <w:tmpl w:val="A4166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AAA4891"/>
    <w:multiLevelType w:val="hybridMultilevel"/>
    <w:tmpl w:val="570A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C05E4"/>
    <w:multiLevelType w:val="hybridMultilevel"/>
    <w:tmpl w:val="E884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7951497">
    <w:abstractNumId w:val="8"/>
  </w:num>
  <w:num w:numId="2" w16cid:durableId="81992572">
    <w:abstractNumId w:val="4"/>
  </w:num>
  <w:num w:numId="3" w16cid:durableId="1993631050">
    <w:abstractNumId w:val="5"/>
  </w:num>
  <w:num w:numId="4" w16cid:durableId="120610320">
    <w:abstractNumId w:val="7"/>
  </w:num>
  <w:num w:numId="5" w16cid:durableId="655955314">
    <w:abstractNumId w:val="2"/>
  </w:num>
  <w:num w:numId="6" w16cid:durableId="384722915">
    <w:abstractNumId w:val="0"/>
  </w:num>
  <w:num w:numId="7" w16cid:durableId="808669679">
    <w:abstractNumId w:val="10"/>
  </w:num>
  <w:num w:numId="8" w16cid:durableId="1201627749">
    <w:abstractNumId w:val="1"/>
  </w:num>
  <w:num w:numId="9" w16cid:durableId="465705679">
    <w:abstractNumId w:val="3"/>
  </w:num>
  <w:num w:numId="10" w16cid:durableId="1673869334">
    <w:abstractNumId w:val="6"/>
  </w:num>
  <w:num w:numId="11" w16cid:durableId="38491753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y Pepin [2]">
    <w15:presenceInfo w15:providerId="None" w15:userId="Kay Pep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B4"/>
    <w:rsid w:val="000133E7"/>
    <w:rsid w:val="00035EB1"/>
    <w:rsid w:val="00041245"/>
    <w:rsid w:val="00041939"/>
    <w:rsid w:val="00041DD9"/>
    <w:rsid w:val="00056F28"/>
    <w:rsid w:val="0008059B"/>
    <w:rsid w:val="000953D3"/>
    <w:rsid w:val="000961C1"/>
    <w:rsid w:val="0009723C"/>
    <w:rsid w:val="000B2A9F"/>
    <w:rsid w:val="000D06D9"/>
    <w:rsid w:val="000F49F6"/>
    <w:rsid w:val="00116E0C"/>
    <w:rsid w:val="0012624C"/>
    <w:rsid w:val="001311D6"/>
    <w:rsid w:val="001358D4"/>
    <w:rsid w:val="00147A7C"/>
    <w:rsid w:val="001527EC"/>
    <w:rsid w:val="001D6289"/>
    <w:rsid w:val="001E759B"/>
    <w:rsid w:val="002018F0"/>
    <w:rsid w:val="002071A9"/>
    <w:rsid w:val="0024412D"/>
    <w:rsid w:val="00272DD2"/>
    <w:rsid w:val="002C3E9A"/>
    <w:rsid w:val="00330D93"/>
    <w:rsid w:val="00332964"/>
    <w:rsid w:val="00346E7B"/>
    <w:rsid w:val="003521BB"/>
    <w:rsid w:val="003707AC"/>
    <w:rsid w:val="00373EF8"/>
    <w:rsid w:val="00393340"/>
    <w:rsid w:val="003A3798"/>
    <w:rsid w:val="003B0BDA"/>
    <w:rsid w:val="003D48E2"/>
    <w:rsid w:val="003E7740"/>
    <w:rsid w:val="003F4EB3"/>
    <w:rsid w:val="00404972"/>
    <w:rsid w:val="00410DC1"/>
    <w:rsid w:val="00427F0A"/>
    <w:rsid w:val="00462778"/>
    <w:rsid w:val="00496313"/>
    <w:rsid w:val="004975FE"/>
    <w:rsid w:val="00497FA4"/>
    <w:rsid w:val="004A6C24"/>
    <w:rsid w:val="004B0A27"/>
    <w:rsid w:val="004B1A00"/>
    <w:rsid w:val="004B59AD"/>
    <w:rsid w:val="004B7101"/>
    <w:rsid w:val="004E631D"/>
    <w:rsid w:val="005527B2"/>
    <w:rsid w:val="00566907"/>
    <w:rsid w:val="00570318"/>
    <w:rsid w:val="00577054"/>
    <w:rsid w:val="005C0B9C"/>
    <w:rsid w:val="005E3CED"/>
    <w:rsid w:val="00602B64"/>
    <w:rsid w:val="00603E46"/>
    <w:rsid w:val="00667239"/>
    <w:rsid w:val="00670A3A"/>
    <w:rsid w:val="00675908"/>
    <w:rsid w:val="006A041A"/>
    <w:rsid w:val="00754992"/>
    <w:rsid w:val="007A6E9D"/>
    <w:rsid w:val="007B0347"/>
    <w:rsid w:val="007B5A75"/>
    <w:rsid w:val="007D7DE4"/>
    <w:rsid w:val="007F0367"/>
    <w:rsid w:val="00806E98"/>
    <w:rsid w:val="00811878"/>
    <w:rsid w:val="00816ADB"/>
    <w:rsid w:val="0082331F"/>
    <w:rsid w:val="00825060"/>
    <w:rsid w:val="00831516"/>
    <w:rsid w:val="00843EB1"/>
    <w:rsid w:val="00850316"/>
    <w:rsid w:val="00866240"/>
    <w:rsid w:val="0087382D"/>
    <w:rsid w:val="00881B15"/>
    <w:rsid w:val="008B2CB7"/>
    <w:rsid w:val="008E742E"/>
    <w:rsid w:val="008F3F54"/>
    <w:rsid w:val="008F7564"/>
    <w:rsid w:val="00924CE3"/>
    <w:rsid w:val="00935117"/>
    <w:rsid w:val="0094039A"/>
    <w:rsid w:val="009574EF"/>
    <w:rsid w:val="00957BC9"/>
    <w:rsid w:val="0096440D"/>
    <w:rsid w:val="009675FF"/>
    <w:rsid w:val="009B7241"/>
    <w:rsid w:val="00A5172A"/>
    <w:rsid w:val="00A60B72"/>
    <w:rsid w:val="00A937B6"/>
    <w:rsid w:val="00AA2922"/>
    <w:rsid w:val="00AA531D"/>
    <w:rsid w:val="00AA65EC"/>
    <w:rsid w:val="00AB7C99"/>
    <w:rsid w:val="00AE3E8C"/>
    <w:rsid w:val="00AF5B5F"/>
    <w:rsid w:val="00B04738"/>
    <w:rsid w:val="00B11C4D"/>
    <w:rsid w:val="00B36312"/>
    <w:rsid w:val="00B40C64"/>
    <w:rsid w:val="00BB4571"/>
    <w:rsid w:val="00BC0917"/>
    <w:rsid w:val="00BC3E3B"/>
    <w:rsid w:val="00BD2A72"/>
    <w:rsid w:val="00BE602F"/>
    <w:rsid w:val="00C01412"/>
    <w:rsid w:val="00C0510E"/>
    <w:rsid w:val="00C158E7"/>
    <w:rsid w:val="00C15A3E"/>
    <w:rsid w:val="00C962A5"/>
    <w:rsid w:val="00CB03C0"/>
    <w:rsid w:val="00CD7E45"/>
    <w:rsid w:val="00D26386"/>
    <w:rsid w:val="00D30D81"/>
    <w:rsid w:val="00D34A91"/>
    <w:rsid w:val="00D37D38"/>
    <w:rsid w:val="00D45352"/>
    <w:rsid w:val="00D712A0"/>
    <w:rsid w:val="00D82212"/>
    <w:rsid w:val="00DA47B3"/>
    <w:rsid w:val="00DB3D12"/>
    <w:rsid w:val="00DC7F6D"/>
    <w:rsid w:val="00E13661"/>
    <w:rsid w:val="00E371B4"/>
    <w:rsid w:val="00E626E1"/>
    <w:rsid w:val="00EF4A9A"/>
    <w:rsid w:val="00EF7D1F"/>
    <w:rsid w:val="00F25787"/>
    <w:rsid w:val="00F2696D"/>
    <w:rsid w:val="00F320C3"/>
    <w:rsid w:val="00F334CE"/>
    <w:rsid w:val="00F37AC8"/>
    <w:rsid w:val="00F61C79"/>
    <w:rsid w:val="00F645B4"/>
    <w:rsid w:val="00F74950"/>
    <w:rsid w:val="00FA69F7"/>
    <w:rsid w:val="00FD1766"/>
    <w:rsid w:val="00FD4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6D4A1"/>
  <w14:defaultImageDpi w14:val="330"/>
  <w15:docId w15:val="{00AE2657-DC2D-49CE-9F0F-680F88C0F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318"/>
    <w:pPr>
      <w:spacing w:after="24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1B4"/>
    <w:pPr>
      <w:tabs>
        <w:tab w:val="center" w:pos="4320"/>
        <w:tab w:val="right" w:pos="8640"/>
      </w:tabs>
      <w:spacing w:after="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E371B4"/>
  </w:style>
  <w:style w:type="paragraph" w:styleId="Footer">
    <w:name w:val="footer"/>
    <w:basedOn w:val="Normal"/>
    <w:link w:val="FooterChar"/>
    <w:uiPriority w:val="99"/>
    <w:unhideWhenUsed/>
    <w:rsid w:val="00E371B4"/>
    <w:pPr>
      <w:tabs>
        <w:tab w:val="center" w:pos="4320"/>
        <w:tab w:val="right" w:pos="8640"/>
      </w:tabs>
      <w:spacing w:after="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E371B4"/>
  </w:style>
  <w:style w:type="paragraph" w:styleId="BalloonText">
    <w:name w:val="Balloon Text"/>
    <w:basedOn w:val="Normal"/>
    <w:link w:val="BalloonTextChar"/>
    <w:uiPriority w:val="99"/>
    <w:semiHidden/>
    <w:unhideWhenUsed/>
    <w:rsid w:val="00806E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E98"/>
    <w:rPr>
      <w:rFonts w:ascii="Lucida Grande" w:hAnsi="Lucida Grande" w:cs="Lucida Grande"/>
      <w:sz w:val="18"/>
      <w:szCs w:val="18"/>
    </w:rPr>
  </w:style>
  <w:style w:type="paragraph" w:customStyle="1" w:styleId="Address">
    <w:name w:val="Address"/>
    <w:basedOn w:val="Normal"/>
    <w:qFormat/>
    <w:rsid w:val="00C158E7"/>
    <w:pPr>
      <w:spacing w:after="0" w:line="276" w:lineRule="auto"/>
    </w:pPr>
    <w:rPr>
      <w:rFonts w:asciiTheme="minorHAnsi" w:hAnsiTheme="minorHAnsi"/>
    </w:rPr>
  </w:style>
  <w:style w:type="paragraph" w:styleId="ListParagraph">
    <w:name w:val="List Paragraph"/>
    <w:basedOn w:val="Normal"/>
    <w:uiPriority w:val="34"/>
    <w:qFormat/>
    <w:rsid w:val="008F3F54"/>
    <w:pPr>
      <w:ind w:left="720"/>
      <w:contextualSpacing/>
    </w:pPr>
  </w:style>
  <w:style w:type="paragraph" w:styleId="Revision">
    <w:name w:val="Revision"/>
    <w:hidden/>
    <w:uiPriority w:val="99"/>
    <w:semiHidden/>
    <w:rsid w:val="00670A3A"/>
    <w:rPr>
      <w:rFonts w:ascii="Times New Roman" w:eastAsia="Times New Roman" w:hAnsi="Times New Roman" w:cs="Times New Roman"/>
    </w:rPr>
  </w:style>
  <w:style w:type="table" w:styleId="TableGrid">
    <w:name w:val="Table Grid"/>
    <w:basedOn w:val="TableNormal"/>
    <w:uiPriority w:val="59"/>
    <w:rsid w:val="00964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82212"/>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030690">
      <w:bodyDiv w:val="1"/>
      <w:marLeft w:val="0"/>
      <w:marRight w:val="0"/>
      <w:marTop w:val="0"/>
      <w:marBottom w:val="0"/>
      <w:divBdr>
        <w:top w:val="none" w:sz="0" w:space="0" w:color="auto"/>
        <w:left w:val="none" w:sz="0" w:space="0" w:color="auto"/>
        <w:bottom w:val="none" w:sz="0" w:space="0" w:color="auto"/>
        <w:right w:val="none" w:sz="0" w:space="0" w:color="auto"/>
      </w:divBdr>
    </w:div>
    <w:div w:id="1737167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trialnas.resoundant-hq.com\liu\differenc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Percent</a:t>
            </a:r>
            <a:r>
              <a:rPr lang="en-US" sz="1050" baseline="0"/>
              <a:t> change in stiffness between recommended pixel size (1.65mm) and small pixel size</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differences!$D$1</c:f>
              <c:strCache>
                <c:ptCount val="1"/>
                <c:pt idx="0">
                  <c:v>Difference</c:v>
                </c:pt>
              </c:strCache>
            </c:strRef>
          </c:tx>
          <c:spPr>
            <a:ln w="38100" cap="rnd">
              <a:noFill/>
              <a:round/>
            </a:ln>
            <a:effectLst/>
          </c:spPr>
          <c:marker>
            <c:symbol val="circle"/>
            <c:size val="5"/>
            <c:spPr>
              <a:solidFill>
                <a:schemeClr val="accent1"/>
              </a:solidFill>
              <a:ln w="9525">
                <a:solidFill>
                  <a:schemeClr val="accent1"/>
                </a:solidFill>
              </a:ln>
              <a:effectLst/>
            </c:spPr>
          </c:marker>
          <c:xVal>
            <c:numRef>
              <c:f>differences!$C$2:$C$391</c:f>
              <c:numCache>
                <c:formatCode>General</c:formatCode>
                <c:ptCount val="390"/>
                <c:pt idx="0">
                  <c:v>2053.38439215686</c:v>
                </c:pt>
                <c:pt idx="1">
                  <c:v>2129.6358430540799</c:v>
                </c:pt>
                <c:pt idx="2">
                  <c:v>2215.80945347119</c:v>
                </c:pt>
                <c:pt idx="3">
                  <c:v>2260.3485441852499</c:v>
                </c:pt>
                <c:pt idx="4">
                  <c:v>2266.15948275862</c:v>
                </c:pt>
                <c:pt idx="5">
                  <c:v>2350.2353312302798</c:v>
                </c:pt>
                <c:pt idx="6">
                  <c:v>2416.6527605459</c:v>
                </c:pt>
                <c:pt idx="7">
                  <c:v>2428.8367307318899</c:v>
                </c:pt>
                <c:pt idx="8">
                  <c:v>2590.7731431229599</c:v>
                </c:pt>
                <c:pt idx="9">
                  <c:v>2591.52932851077</c:v>
                </c:pt>
                <c:pt idx="10">
                  <c:v>2593.2334391766099</c:v>
                </c:pt>
                <c:pt idx="11">
                  <c:v>2594.9478681166902</c:v>
                </c:pt>
                <c:pt idx="12">
                  <c:v>2656.75441915074</c:v>
                </c:pt>
                <c:pt idx="13">
                  <c:v>2662.7209516500302</c:v>
                </c:pt>
                <c:pt idx="14">
                  <c:v>2675.2236489232</c:v>
                </c:pt>
                <c:pt idx="15">
                  <c:v>2726.1291893440198</c:v>
                </c:pt>
                <c:pt idx="16">
                  <c:v>2779.90026362038</c:v>
                </c:pt>
                <c:pt idx="17">
                  <c:v>2815.8555045871499</c:v>
                </c:pt>
                <c:pt idx="18">
                  <c:v>2826.3401297497599</c:v>
                </c:pt>
                <c:pt idx="19">
                  <c:v>2836.5468770039702</c:v>
                </c:pt>
                <c:pt idx="20">
                  <c:v>2853.7263567007299</c:v>
                </c:pt>
                <c:pt idx="21">
                  <c:v>2862.82675060877</c:v>
                </c:pt>
                <c:pt idx="22">
                  <c:v>2893.7650714052102</c:v>
                </c:pt>
                <c:pt idx="23">
                  <c:v>2937.3048376408201</c:v>
                </c:pt>
                <c:pt idx="24">
                  <c:v>2956.5590342679102</c:v>
                </c:pt>
                <c:pt idx="25">
                  <c:v>2989.5301830100998</c:v>
                </c:pt>
                <c:pt idx="26">
                  <c:v>3003.5486944777899</c:v>
                </c:pt>
                <c:pt idx="27">
                  <c:v>3005.3857159013701</c:v>
                </c:pt>
                <c:pt idx="28">
                  <c:v>3031.2649006622501</c:v>
                </c:pt>
                <c:pt idx="29">
                  <c:v>3043.1546151282901</c:v>
                </c:pt>
                <c:pt idx="30">
                  <c:v>3099.77234410763</c:v>
                </c:pt>
                <c:pt idx="31">
                  <c:v>3126.2394881169998</c:v>
                </c:pt>
                <c:pt idx="32">
                  <c:v>3128.8974358974301</c:v>
                </c:pt>
                <c:pt idx="33">
                  <c:v>3130.3209856396802</c:v>
                </c:pt>
                <c:pt idx="34">
                  <c:v>3142.4499514877102</c:v>
                </c:pt>
                <c:pt idx="35">
                  <c:v>3163.88789371548</c:v>
                </c:pt>
                <c:pt idx="36">
                  <c:v>3177.77703366372</c:v>
                </c:pt>
                <c:pt idx="37">
                  <c:v>3222.4281082483099</c:v>
                </c:pt>
                <c:pt idx="38">
                  <c:v>3243.6248170434201</c:v>
                </c:pt>
                <c:pt idx="39">
                  <c:v>3249.4229726912599</c:v>
                </c:pt>
                <c:pt idx="40">
                  <c:v>3265.5763972657801</c:v>
                </c:pt>
                <c:pt idx="41">
                  <c:v>3268.50172029953</c:v>
                </c:pt>
                <c:pt idx="42">
                  <c:v>3282.1812564366601</c:v>
                </c:pt>
                <c:pt idx="43">
                  <c:v>3287.8469153014898</c:v>
                </c:pt>
                <c:pt idx="44">
                  <c:v>3300.4041432584199</c:v>
                </c:pt>
                <c:pt idx="45">
                  <c:v>3317.4421317064398</c:v>
                </c:pt>
                <c:pt idx="46">
                  <c:v>3339.7013591744198</c:v>
                </c:pt>
                <c:pt idx="47">
                  <c:v>3342.7709579540501</c:v>
                </c:pt>
                <c:pt idx="48">
                  <c:v>3352.6217462038999</c:v>
                </c:pt>
                <c:pt idx="49">
                  <c:v>3352.6732782689601</c:v>
                </c:pt>
                <c:pt idx="50">
                  <c:v>3354.17220724767</c:v>
                </c:pt>
                <c:pt idx="51">
                  <c:v>3355.0560392591401</c:v>
                </c:pt>
                <c:pt idx="52">
                  <c:v>3361.3578052550201</c:v>
                </c:pt>
                <c:pt idx="53">
                  <c:v>3366.1240239694898</c:v>
                </c:pt>
                <c:pt idx="54">
                  <c:v>3390.38351859668</c:v>
                </c:pt>
                <c:pt idx="55">
                  <c:v>3394.5090981643998</c:v>
                </c:pt>
                <c:pt idx="56">
                  <c:v>3424.7563966825401</c:v>
                </c:pt>
                <c:pt idx="57">
                  <c:v>3429.12328602357</c:v>
                </c:pt>
                <c:pt idx="58">
                  <c:v>3459.46839148666</c:v>
                </c:pt>
                <c:pt idx="59">
                  <c:v>3462.3871857152199</c:v>
                </c:pt>
                <c:pt idx="60">
                  <c:v>3477.88758050875</c:v>
                </c:pt>
                <c:pt idx="61">
                  <c:v>3496.4830054743402</c:v>
                </c:pt>
                <c:pt idx="62">
                  <c:v>3500.5189690529401</c:v>
                </c:pt>
                <c:pt idx="63">
                  <c:v>3503.88442870261</c:v>
                </c:pt>
                <c:pt idx="64">
                  <c:v>3522.34397335932</c:v>
                </c:pt>
                <c:pt idx="65">
                  <c:v>3553.9003479125199</c:v>
                </c:pt>
                <c:pt idx="66">
                  <c:v>3591.04194072583</c:v>
                </c:pt>
                <c:pt idx="67">
                  <c:v>3591.34936228886</c:v>
                </c:pt>
                <c:pt idx="68">
                  <c:v>3605.8312782968801</c:v>
                </c:pt>
                <c:pt idx="69">
                  <c:v>3615.15361525558</c:v>
                </c:pt>
                <c:pt idx="70">
                  <c:v>3656.7672734026701</c:v>
                </c:pt>
                <c:pt idx="71">
                  <c:v>3688.2393743624598</c:v>
                </c:pt>
                <c:pt idx="72">
                  <c:v>3688.7888439773601</c:v>
                </c:pt>
                <c:pt idx="73">
                  <c:v>3697.8802628050398</c:v>
                </c:pt>
                <c:pt idx="74">
                  <c:v>3701.4853579175701</c:v>
                </c:pt>
                <c:pt idx="75">
                  <c:v>3727.1467889908199</c:v>
                </c:pt>
                <c:pt idx="76">
                  <c:v>3729.78542717865</c:v>
                </c:pt>
                <c:pt idx="77">
                  <c:v>3755.3941052947298</c:v>
                </c:pt>
                <c:pt idx="78">
                  <c:v>3760.5625584439799</c:v>
                </c:pt>
                <c:pt idx="79">
                  <c:v>3763.36559139784</c:v>
                </c:pt>
                <c:pt idx="80">
                  <c:v>3763.4665869082201</c:v>
                </c:pt>
                <c:pt idx="81">
                  <c:v>3771.7273645917498</c:v>
                </c:pt>
                <c:pt idx="82">
                  <c:v>3780.6492513282801</c:v>
                </c:pt>
                <c:pt idx="83">
                  <c:v>3790.4551218299298</c:v>
                </c:pt>
                <c:pt idx="84">
                  <c:v>3791.1624689222699</c:v>
                </c:pt>
                <c:pt idx="85">
                  <c:v>3791.98663586866</c:v>
                </c:pt>
                <c:pt idx="86">
                  <c:v>3792.0927929475001</c:v>
                </c:pt>
                <c:pt idx="87">
                  <c:v>3807.8137980670299</c:v>
                </c:pt>
                <c:pt idx="88">
                  <c:v>3811.8148403928699</c:v>
                </c:pt>
                <c:pt idx="89">
                  <c:v>3816.7001824341901</c:v>
                </c:pt>
                <c:pt idx="90">
                  <c:v>3824.3479640718501</c:v>
                </c:pt>
                <c:pt idx="91">
                  <c:v>3835.33869305297</c:v>
                </c:pt>
                <c:pt idx="92">
                  <c:v>3837.01004431314</c:v>
                </c:pt>
                <c:pt idx="93">
                  <c:v>3837.0464941882201</c:v>
                </c:pt>
                <c:pt idx="94">
                  <c:v>3886.2611986986899</c:v>
                </c:pt>
                <c:pt idx="95">
                  <c:v>3887.8389098758698</c:v>
                </c:pt>
                <c:pt idx="96">
                  <c:v>3906.5496381592002</c:v>
                </c:pt>
                <c:pt idx="97">
                  <c:v>3912.63774733637</c:v>
                </c:pt>
                <c:pt idx="98">
                  <c:v>3928.7204028229298</c:v>
                </c:pt>
                <c:pt idx="99">
                  <c:v>3928.9876046901099</c:v>
                </c:pt>
                <c:pt idx="100">
                  <c:v>3936.8532091618399</c:v>
                </c:pt>
                <c:pt idx="101">
                  <c:v>3959.6017461964002</c:v>
                </c:pt>
                <c:pt idx="102">
                  <c:v>3973.0676240059502</c:v>
                </c:pt>
                <c:pt idx="103">
                  <c:v>3973.43041825095</c:v>
                </c:pt>
                <c:pt idx="104">
                  <c:v>3996.3807713963902</c:v>
                </c:pt>
                <c:pt idx="105">
                  <c:v>4000.3783119060899</c:v>
                </c:pt>
                <c:pt idx="106">
                  <c:v>4004.52079114669</c:v>
                </c:pt>
                <c:pt idx="107">
                  <c:v>4008.0530371909699</c:v>
                </c:pt>
                <c:pt idx="108">
                  <c:v>4018.6207814122499</c:v>
                </c:pt>
                <c:pt idx="109">
                  <c:v>4019.84866608426</c:v>
                </c:pt>
                <c:pt idx="110">
                  <c:v>4022.5118986634302</c:v>
                </c:pt>
                <c:pt idx="111">
                  <c:v>4031.3077507074299</c:v>
                </c:pt>
                <c:pt idx="112">
                  <c:v>4039.2540605447698</c:v>
                </c:pt>
                <c:pt idx="113">
                  <c:v>4046.390625</c:v>
                </c:pt>
                <c:pt idx="114">
                  <c:v>4055.3013681970201</c:v>
                </c:pt>
                <c:pt idx="115">
                  <c:v>4057.4212898751698</c:v>
                </c:pt>
                <c:pt idx="116">
                  <c:v>4073.1494151401398</c:v>
                </c:pt>
                <c:pt idx="117">
                  <c:v>4082.9780728844898</c:v>
                </c:pt>
                <c:pt idx="118">
                  <c:v>4091.5202028332201</c:v>
                </c:pt>
                <c:pt idx="119">
                  <c:v>4123.1349054345201</c:v>
                </c:pt>
                <c:pt idx="120">
                  <c:v>4151.5229261724799</c:v>
                </c:pt>
                <c:pt idx="121">
                  <c:v>4169.7077202543096</c:v>
                </c:pt>
                <c:pt idx="122">
                  <c:v>4179.23567353014</c:v>
                </c:pt>
                <c:pt idx="123">
                  <c:v>4180.9499177754496</c:v>
                </c:pt>
                <c:pt idx="124">
                  <c:v>4191.5032167832096</c:v>
                </c:pt>
                <c:pt idx="125">
                  <c:v>4199.2670212765897</c:v>
                </c:pt>
                <c:pt idx="126">
                  <c:v>4200.9321031464397</c:v>
                </c:pt>
                <c:pt idx="127">
                  <c:v>4247.0911340206103</c:v>
                </c:pt>
                <c:pt idx="128">
                  <c:v>4261.8772766282</c:v>
                </c:pt>
                <c:pt idx="129">
                  <c:v>4279.3216994762497</c:v>
                </c:pt>
                <c:pt idx="130">
                  <c:v>4290.5784458046001</c:v>
                </c:pt>
                <c:pt idx="131">
                  <c:v>4305.3869239013902</c:v>
                </c:pt>
                <c:pt idx="132">
                  <c:v>4312.2069993069899</c:v>
                </c:pt>
                <c:pt idx="133">
                  <c:v>4324.9845911398997</c:v>
                </c:pt>
                <c:pt idx="134">
                  <c:v>4339.6942064759696</c:v>
                </c:pt>
                <c:pt idx="135">
                  <c:v>4357.3382440653704</c:v>
                </c:pt>
                <c:pt idx="136">
                  <c:v>4395.4418341505398</c:v>
                </c:pt>
                <c:pt idx="137">
                  <c:v>4399.3695633225798</c:v>
                </c:pt>
                <c:pt idx="138">
                  <c:v>4402.2951657038602</c:v>
                </c:pt>
                <c:pt idx="139">
                  <c:v>4442.17247340425</c:v>
                </c:pt>
                <c:pt idx="140">
                  <c:v>4452.6925046715996</c:v>
                </c:pt>
                <c:pt idx="141">
                  <c:v>4460.1519857735602</c:v>
                </c:pt>
                <c:pt idx="142">
                  <c:v>4466.2121589807502</c:v>
                </c:pt>
                <c:pt idx="143">
                  <c:v>4479.2695783132503</c:v>
                </c:pt>
                <c:pt idx="144">
                  <c:v>4479.9314358372403</c:v>
                </c:pt>
                <c:pt idx="145">
                  <c:v>4481.5885416666597</c:v>
                </c:pt>
                <c:pt idx="146">
                  <c:v>4487.63649706457</c:v>
                </c:pt>
                <c:pt idx="147">
                  <c:v>4502.0317615993899</c:v>
                </c:pt>
                <c:pt idx="148">
                  <c:v>4503.9679740913998</c:v>
                </c:pt>
                <c:pt idx="149">
                  <c:v>4507.1368511368501</c:v>
                </c:pt>
                <c:pt idx="150">
                  <c:v>4560.8943579093102</c:v>
                </c:pt>
                <c:pt idx="151">
                  <c:v>4562.1027041499301</c:v>
                </c:pt>
                <c:pt idx="152">
                  <c:v>4578.1438957475902</c:v>
                </c:pt>
                <c:pt idx="153">
                  <c:v>4578.2045109267201</c:v>
                </c:pt>
                <c:pt idx="154">
                  <c:v>4579.9802440951798</c:v>
                </c:pt>
                <c:pt idx="155">
                  <c:v>4583.6139191290804</c:v>
                </c:pt>
                <c:pt idx="156">
                  <c:v>4589.1171037133399</c:v>
                </c:pt>
                <c:pt idx="157">
                  <c:v>4605.3478260869497</c:v>
                </c:pt>
                <c:pt idx="158">
                  <c:v>4610.3878663940004</c:v>
                </c:pt>
                <c:pt idx="159">
                  <c:v>4635.4941603944899</c:v>
                </c:pt>
                <c:pt idx="160">
                  <c:v>4640.4836919973104</c:v>
                </c:pt>
                <c:pt idx="161">
                  <c:v>4655.4857357357296</c:v>
                </c:pt>
                <c:pt idx="162">
                  <c:v>4673.7869846171398</c:v>
                </c:pt>
                <c:pt idx="163">
                  <c:v>4683.2148768571096</c:v>
                </c:pt>
                <c:pt idx="164">
                  <c:v>4714.2505407354001</c:v>
                </c:pt>
                <c:pt idx="165">
                  <c:v>4720.5437185929604</c:v>
                </c:pt>
                <c:pt idx="166">
                  <c:v>4751.1549587875497</c:v>
                </c:pt>
                <c:pt idx="167">
                  <c:v>4773.9745684340296</c:v>
                </c:pt>
                <c:pt idx="168">
                  <c:v>4779.10731811393</c:v>
                </c:pt>
                <c:pt idx="169">
                  <c:v>4811.3526551982004</c:v>
                </c:pt>
                <c:pt idx="170">
                  <c:v>4854.4554266341902</c:v>
                </c:pt>
                <c:pt idx="171">
                  <c:v>4855.09356886558</c:v>
                </c:pt>
                <c:pt idx="172">
                  <c:v>4867.1221352968196</c:v>
                </c:pt>
                <c:pt idx="173">
                  <c:v>4877.5486776385796</c:v>
                </c:pt>
                <c:pt idx="174">
                  <c:v>4878.8391016200203</c:v>
                </c:pt>
                <c:pt idx="175">
                  <c:v>4881.4547440699098</c:v>
                </c:pt>
                <c:pt idx="176">
                  <c:v>4920.90018917214</c:v>
                </c:pt>
                <c:pt idx="177">
                  <c:v>4921.6503199209801</c:v>
                </c:pt>
                <c:pt idx="178">
                  <c:v>4965.35707777685</c:v>
                </c:pt>
                <c:pt idx="179">
                  <c:v>4995.5516849678097</c:v>
                </c:pt>
                <c:pt idx="180">
                  <c:v>5022.2603177544097</c:v>
                </c:pt>
                <c:pt idx="181">
                  <c:v>5028.2063053097299</c:v>
                </c:pt>
                <c:pt idx="182">
                  <c:v>5047.9896307536601</c:v>
                </c:pt>
                <c:pt idx="183">
                  <c:v>5054.3010133974503</c:v>
                </c:pt>
                <c:pt idx="184">
                  <c:v>5062.1693322670899</c:v>
                </c:pt>
                <c:pt idx="185">
                  <c:v>5074.2555897149196</c:v>
                </c:pt>
                <c:pt idx="186">
                  <c:v>5101.1630967741903</c:v>
                </c:pt>
                <c:pt idx="187">
                  <c:v>5105.2274493477598</c:v>
                </c:pt>
                <c:pt idx="188">
                  <c:v>5128.8380495832198</c:v>
                </c:pt>
                <c:pt idx="189">
                  <c:v>5141.1702674119897</c:v>
                </c:pt>
                <c:pt idx="190">
                  <c:v>5149.7609561752897</c:v>
                </c:pt>
                <c:pt idx="191">
                  <c:v>5150.0589437540802</c:v>
                </c:pt>
                <c:pt idx="192">
                  <c:v>5159.5651885369498</c:v>
                </c:pt>
                <c:pt idx="193">
                  <c:v>5180.7488800916699</c:v>
                </c:pt>
                <c:pt idx="194">
                  <c:v>5197.9946755994297</c:v>
                </c:pt>
                <c:pt idx="195">
                  <c:v>5230.1304752518599</c:v>
                </c:pt>
                <c:pt idx="196">
                  <c:v>5233.6883004926103</c:v>
                </c:pt>
                <c:pt idx="197">
                  <c:v>5255.0796499080798</c:v>
                </c:pt>
                <c:pt idx="198">
                  <c:v>5269.17319744626</c:v>
                </c:pt>
                <c:pt idx="199">
                  <c:v>5282.5527109259301</c:v>
                </c:pt>
                <c:pt idx="200">
                  <c:v>5298.9616397141699</c:v>
                </c:pt>
                <c:pt idx="201">
                  <c:v>5303.4442844677096</c:v>
                </c:pt>
                <c:pt idx="202">
                  <c:v>5325.4211122294901</c:v>
                </c:pt>
                <c:pt idx="203">
                  <c:v>5328.9817027632498</c:v>
                </c:pt>
                <c:pt idx="204">
                  <c:v>5350.1765689816602</c:v>
                </c:pt>
                <c:pt idx="205">
                  <c:v>5354.7414462081097</c:v>
                </c:pt>
                <c:pt idx="206">
                  <c:v>5377.87069074378</c:v>
                </c:pt>
                <c:pt idx="207">
                  <c:v>5382.3432241722403</c:v>
                </c:pt>
                <c:pt idx="208">
                  <c:v>5392.29881575323</c:v>
                </c:pt>
                <c:pt idx="209">
                  <c:v>5398.46981288598</c:v>
                </c:pt>
                <c:pt idx="210">
                  <c:v>5406.9139467060804</c:v>
                </c:pt>
                <c:pt idx="211">
                  <c:v>5415.1790240349601</c:v>
                </c:pt>
                <c:pt idx="212">
                  <c:v>5415.6122087670801</c:v>
                </c:pt>
                <c:pt idx="213">
                  <c:v>5424.6583971144501</c:v>
                </c:pt>
                <c:pt idx="214">
                  <c:v>5425.4600645038799</c:v>
                </c:pt>
                <c:pt idx="215">
                  <c:v>5452.0670116772799</c:v>
                </c:pt>
                <c:pt idx="216">
                  <c:v>5452.1083523686502</c:v>
                </c:pt>
                <c:pt idx="217">
                  <c:v>5454.3007858368701</c:v>
                </c:pt>
                <c:pt idx="218">
                  <c:v>5457.1087507926404</c:v>
                </c:pt>
                <c:pt idx="219">
                  <c:v>5508.1587882335698</c:v>
                </c:pt>
                <c:pt idx="220">
                  <c:v>5522.7938519711497</c:v>
                </c:pt>
                <c:pt idx="221">
                  <c:v>5553.0539123010303</c:v>
                </c:pt>
                <c:pt idx="222">
                  <c:v>5563.9288219126101</c:v>
                </c:pt>
                <c:pt idx="223">
                  <c:v>5580.0203778888199</c:v>
                </c:pt>
                <c:pt idx="224">
                  <c:v>5586.1259018524497</c:v>
                </c:pt>
                <c:pt idx="225">
                  <c:v>5586.2152070236198</c:v>
                </c:pt>
                <c:pt idx="226">
                  <c:v>5587.09255862179</c:v>
                </c:pt>
                <c:pt idx="227">
                  <c:v>5597.5957618025705</c:v>
                </c:pt>
                <c:pt idx="228">
                  <c:v>5598.59837560086</c:v>
                </c:pt>
                <c:pt idx="229">
                  <c:v>5603.0983853606003</c:v>
                </c:pt>
                <c:pt idx="230">
                  <c:v>5606.97279651795</c:v>
                </c:pt>
                <c:pt idx="231">
                  <c:v>5632.0544720402204</c:v>
                </c:pt>
                <c:pt idx="232">
                  <c:v>5641.9870838264796</c:v>
                </c:pt>
                <c:pt idx="233">
                  <c:v>5644.13676993838</c:v>
                </c:pt>
                <c:pt idx="234">
                  <c:v>5658.5177425690699</c:v>
                </c:pt>
                <c:pt idx="235">
                  <c:v>5663.4462327804304</c:v>
                </c:pt>
                <c:pt idx="236">
                  <c:v>5667.1262701733403</c:v>
                </c:pt>
                <c:pt idx="237">
                  <c:v>5675.72730685017</c:v>
                </c:pt>
                <c:pt idx="238">
                  <c:v>5701.54075700047</c:v>
                </c:pt>
                <c:pt idx="239">
                  <c:v>5714.0713850321699</c:v>
                </c:pt>
                <c:pt idx="240">
                  <c:v>5744.5209979679303</c:v>
                </c:pt>
                <c:pt idx="241">
                  <c:v>5746.9845730766601</c:v>
                </c:pt>
                <c:pt idx="242">
                  <c:v>5748.3255813953401</c:v>
                </c:pt>
                <c:pt idx="243">
                  <c:v>5763.7375336393798</c:v>
                </c:pt>
                <c:pt idx="244">
                  <c:v>5790.2827901117898</c:v>
                </c:pt>
                <c:pt idx="245">
                  <c:v>5791.65666496424</c:v>
                </c:pt>
                <c:pt idx="246">
                  <c:v>5793.1055198724998</c:v>
                </c:pt>
                <c:pt idx="247">
                  <c:v>5830.16353871917</c:v>
                </c:pt>
                <c:pt idx="248">
                  <c:v>5843.6658452439597</c:v>
                </c:pt>
                <c:pt idx="249">
                  <c:v>5870.9491167434699</c:v>
                </c:pt>
                <c:pt idx="250">
                  <c:v>5873.7742889402598</c:v>
                </c:pt>
                <c:pt idx="251">
                  <c:v>5878.7409760589298</c:v>
                </c:pt>
                <c:pt idx="252">
                  <c:v>5884.61529698099</c:v>
                </c:pt>
                <c:pt idx="253">
                  <c:v>5885.9053063769998</c:v>
                </c:pt>
                <c:pt idx="254">
                  <c:v>5900.0472618652502</c:v>
                </c:pt>
                <c:pt idx="255">
                  <c:v>5965.3443922964798</c:v>
                </c:pt>
                <c:pt idx="256">
                  <c:v>5971.1567779507504</c:v>
                </c:pt>
                <c:pt idx="257">
                  <c:v>5972.7098667197097</c:v>
                </c:pt>
                <c:pt idx="258">
                  <c:v>5985.7455543801298</c:v>
                </c:pt>
                <c:pt idx="259">
                  <c:v>5997.4951405851998</c:v>
                </c:pt>
                <c:pt idx="260">
                  <c:v>6001.3885158601497</c:v>
                </c:pt>
                <c:pt idx="261">
                  <c:v>6004.0855131899798</c:v>
                </c:pt>
                <c:pt idx="262">
                  <c:v>6016.42052806434</c:v>
                </c:pt>
                <c:pt idx="263">
                  <c:v>6033.3549916805296</c:v>
                </c:pt>
                <c:pt idx="264">
                  <c:v>6051.5971361086504</c:v>
                </c:pt>
                <c:pt idx="265">
                  <c:v>6079.32823055469</c:v>
                </c:pt>
                <c:pt idx="266">
                  <c:v>6138.5758591065296</c:v>
                </c:pt>
                <c:pt idx="267">
                  <c:v>6169.25262624067</c:v>
                </c:pt>
                <c:pt idx="268">
                  <c:v>6172.0769732550498</c:v>
                </c:pt>
                <c:pt idx="269">
                  <c:v>6175.2111381454397</c:v>
                </c:pt>
                <c:pt idx="270">
                  <c:v>6208.1814984405</c:v>
                </c:pt>
                <c:pt idx="271">
                  <c:v>6234.1661770876999</c:v>
                </c:pt>
                <c:pt idx="272">
                  <c:v>6266.10149554696</c:v>
                </c:pt>
                <c:pt idx="273">
                  <c:v>6279.6701103309897</c:v>
                </c:pt>
                <c:pt idx="274">
                  <c:v>6307.8842063174698</c:v>
                </c:pt>
                <c:pt idx="275">
                  <c:v>6313.4476528950099</c:v>
                </c:pt>
                <c:pt idx="276">
                  <c:v>6319.2745053956796</c:v>
                </c:pt>
                <c:pt idx="277">
                  <c:v>6337.1385941644503</c:v>
                </c:pt>
                <c:pt idx="278">
                  <c:v>6337.6454036534997</c:v>
                </c:pt>
                <c:pt idx="279">
                  <c:v>6373.73213603362</c:v>
                </c:pt>
                <c:pt idx="280">
                  <c:v>6376.7102156057499</c:v>
                </c:pt>
                <c:pt idx="281">
                  <c:v>6469.3812451960002</c:v>
                </c:pt>
                <c:pt idx="282">
                  <c:v>6478.5448900194497</c:v>
                </c:pt>
                <c:pt idx="283">
                  <c:v>6492.5968030404601</c:v>
                </c:pt>
                <c:pt idx="284">
                  <c:v>6499.7353480841803</c:v>
                </c:pt>
                <c:pt idx="285">
                  <c:v>6503.3442425700796</c:v>
                </c:pt>
                <c:pt idx="286">
                  <c:v>6538.9114742934898</c:v>
                </c:pt>
                <c:pt idx="287">
                  <c:v>6543.7543650588004</c:v>
                </c:pt>
                <c:pt idx="288">
                  <c:v>6552.9977302204898</c:v>
                </c:pt>
                <c:pt idx="289">
                  <c:v>6561.8378803777496</c:v>
                </c:pt>
                <c:pt idx="290">
                  <c:v>6576.0291055984198</c:v>
                </c:pt>
                <c:pt idx="291">
                  <c:v>6581.27794045876</c:v>
                </c:pt>
                <c:pt idx="292">
                  <c:v>6604.8289814161299</c:v>
                </c:pt>
                <c:pt idx="293">
                  <c:v>6609.8630147336598</c:v>
                </c:pt>
                <c:pt idx="294">
                  <c:v>6621.91059422133</c:v>
                </c:pt>
                <c:pt idx="295">
                  <c:v>6624.0819913012801</c:v>
                </c:pt>
                <c:pt idx="296">
                  <c:v>6635.1243724326796</c:v>
                </c:pt>
                <c:pt idx="297">
                  <c:v>6637.3903264812498</c:v>
                </c:pt>
                <c:pt idx="298">
                  <c:v>6673.63068067733</c:v>
                </c:pt>
                <c:pt idx="299">
                  <c:v>6689.0286216204604</c:v>
                </c:pt>
                <c:pt idx="300">
                  <c:v>6749.0624683864398</c:v>
                </c:pt>
                <c:pt idx="301">
                  <c:v>6753.1188074170004</c:v>
                </c:pt>
                <c:pt idx="302">
                  <c:v>6759.24594379477</c:v>
                </c:pt>
                <c:pt idx="303">
                  <c:v>6775.33496743469</c:v>
                </c:pt>
                <c:pt idx="304">
                  <c:v>6784.0311025685796</c:v>
                </c:pt>
                <c:pt idx="305">
                  <c:v>6792.06</c:v>
                </c:pt>
                <c:pt idx="306">
                  <c:v>6817.2486424550298</c:v>
                </c:pt>
                <c:pt idx="307">
                  <c:v>6819.59634864074</c:v>
                </c:pt>
                <c:pt idx="308">
                  <c:v>6851.8883893310604</c:v>
                </c:pt>
                <c:pt idx="309">
                  <c:v>6894.0606286310103</c:v>
                </c:pt>
                <c:pt idx="310">
                  <c:v>6903.0042384854396</c:v>
                </c:pt>
                <c:pt idx="311">
                  <c:v>6909.9139009358596</c:v>
                </c:pt>
                <c:pt idx="312">
                  <c:v>6914.3560073937097</c:v>
                </c:pt>
                <c:pt idx="313">
                  <c:v>6919.0690796933804</c:v>
                </c:pt>
                <c:pt idx="314">
                  <c:v>6924.6724071702902</c:v>
                </c:pt>
                <c:pt idx="315">
                  <c:v>6925.7165299757398</c:v>
                </c:pt>
                <c:pt idx="316">
                  <c:v>6931.2618208338399</c:v>
                </c:pt>
                <c:pt idx="317">
                  <c:v>7029.4761696119904</c:v>
                </c:pt>
                <c:pt idx="318">
                  <c:v>7031.6479808989898</c:v>
                </c:pt>
                <c:pt idx="319">
                  <c:v>7058.6498188565802</c:v>
                </c:pt>
                <c:pt idx="320">
                  <c:v>7074.1524184476903</c:v>
                </c:pt>
                <c:pt idx="321">
                  <c:v>7091.49233241813</c:v>
                </c:pt>
                <c:pt idx="322">
                  <c:v>7160.7423339011902</c:v>
                </c:pt>
                <c:pt idx="323">
                  <c:v>7177.2990717072498</c:v>
                </c:pt>
                <c:pt idx="324">
                  <c:v>7183.8093679820304</c:v>
                </c:pt>
                <c:pt idx="325">
                  <c:v>7267.5962847419096</c:v>
                </c:pt>
                <c:pt idx="326">
                  <c:v>7300.6369891751201</c:v>
                </c:pt>
                <c:pt idx="327">
                  <c:v>7308.1024592557897</c:v>
                </c:pt>
                <c:pt idx="328">
                  <c:v>7342.58074647578</c:v>
                </c:pt>
                <c:pt idx="329">
                  <c:v>7362.1686197183099</c:v>
                </c:pt>
                <c:pt idx="330">
                  <c:v>7373.6975518768904</c:v>
                </c:pt>
                <c:pt idx="331">
                  <c:v>7380.8655234656999</c:v>
                </c:pt>
                <c:pt idx="332">
                  <c:v>7398.1431710890402</c:v>
                </c:pt>
                <c:pt idx="333">
                  <c:v>7427.0110238542902</c:v>
                </c:pt>
                <c:pt idx="334">
                  <c:v>7486.7023123178897</c:v>
                </c:pt>
                <c:pt idx="335">
                  <c:v>7494.1244560487303</c:v>
                </c:pt>
                <c:pt idx="336">
                  <c:v>7520.9415551335996</c:v>
                </c:pt>
                <c:pt idx="337">
                  <c:v>7522.4591879643003</c:v>
                </c:pt>
                <c:pt idx="338">
                  <c:v>7539.4819199204103</c:v>
                </c:pt>
                <c:pt idx="339">
                  <c:v>7546.2845265331098</c:v>
                </c:pt>
                <c:pt idx="340">
                  <c:v>7559.7066646470703</c:v>
                </c:pt>
                <c:pt idx="341">
                  <c:v>7615.3156593891599</c:v>
                </c:pt>
                <c:pt idx="342">
                  <c:v>7624.7440033581197</c:v>
                </c:pt>
                <c:pt idx="343">
                  <c:v>7656.3595638078395</c:v>
                </c:pt>
                <c:pt idx="344">
                  <c:v>7689.7260760073204</c:v>
                </c:pt>
                <c:pt idx="345">
                  <c:v>7726.8085277554301</c:v>
                </c:pt>
                <c:pt idx="346">
                  <c:v>7728.2027306578402</c:v>
                </c:pt>
                <c:pt idx="347">
                  <c:v>7781.3927613084497</c:v>
                </c:pt>
                <c:pt idx="348">
                  <c:v>7792.4142353770203</c:v>
                </c:pt>
                <c:pt idx="349">
                  <c:v>7810.3597459697103</c:v>
                </c:pt>
                <c:pt idx="350">
                  <c:v>7912.3132204354597</c:v>
                </c:pt>
                <c:pt idx="351">
                  <c:v>7914.80727243212</c:v>
                </c:pt>
                <c:pt idx="352">
                  <c:v>7937.7336130641797</c:v>
                </c:pt>
                <c:pt idx="353">
                  <c:v>7950.7354716706604</c:v>
                </c:pt>
                <c:pt idx="354">
                  <c:v>7959.3577692635099</c:v>
                </c:pt>
                <c:pt idx="355">
                  <c:v>8048.7709075952798</c:v>
                </c:pt>
                <c:pt idx="356">
                  <c:v>8055.6894246657603</c:v>
                </c:pt>
                <c:pt idx="357">
                  <c:v>8112.0282884244098</c:v>
                </c:pt>
                <c:pt idx="358">
                  <c:v>8160.5769106042499</c:v>
                </c:pt>
                <c:pt idx="359">
                  <c:v>8189.7259696458595</c:v>
                </c:pt>
                <c:pt idx="360">
                  <c:v>8289.71400448034</c:v>
                </c:pt>
                <c:pt idx="361">
                  <c:v>8329.8575391016202</c:v>
                </c:pt>
                <c:pt idx="362">
                  <c:v>8426.9219735258703</c:v>
                </c:pt>
                <c:pt idx="363">
                  <c:v>8457.4119038234094</c:v>
                </c:pt>
                <c:pt idx="364">
                  <c:v>8521.5818323401909</c:v>
                </c:pt>
                <c:pt idx="365">
                  <c:v>8532.9139041966901</c:v>
                </c:pt>
                <c:pt idx="366">
                  <c:v>8578.3928909631995</c:v>
                </c:pt>
                <c:pt idx="367">
                  <c:v>8579.7610473279892</c:v>
                </c:pt>
                <c:pt idx="368">
                  <c:v>8652.4626102518196</c:v>
                </c:pt>
                <c:pt idx="369">
                  <c:v>8726.7321624588294</c:v>
                </c:pt>
                <c:pt idx="370">
                  <c:v>8738.9413989268796</c:v>
                </c:pt>
                <c:pt idx="371">
                  <c:v>8768.7258466267394</c:v>
                </c:pt>
                <c:pt idx="372">
                  <c:v>8804.2639712249293</c:v>
                </c:pt>
                <c:pt idx="373">
                  <c:v>8875.4622316893292</c:v>
                </c:pt>
                <c:pt idx="374">
                  <c:v>8882.9743739079695</c:v>
                </c:pt>
                <c:pt idx="375">
                  <c:v>8891.0582260540905</c:v>
                </c:pt>
                <c:pt idx="376">
                  <c:v>8962.98913403199</c:v>
                </c:pt>
                <c:pt idx="377">
                  <c:v>9128.3980433633005</c:v>
                </c:pt>
                <c:pt idx="378">
                  <c:v>9414.5673404927293</c:v>
                </c:pt>
                <c:pt idx="379">
                  <c:v>9514.8809015570005</c:v>
                </c:pt>
                <c:pt idx="380">
                  <c:v>9563.6446164199097</c:v>
                </c:pt>
                <c:pt idx="381">
                  <c:v>9804.3618002397798</c:v>
                </c:pt>
                <c:pt idx="382">
                  <c:v>10128.945655883799</c:v>
                </c:pt>
                <c:pt idx="383">
                  <c:v>10157.272991813699</c:v>
                </c:pt>
                <c:pt idx="384">
                  <c:v>10426.930329482801</c:v>
                </c:pt>
                <c:pt idx="385">
                  <c:v>10587.2775670052</c:v>
                </c:pt>
                <c:pt idx="386">
                  <c:v>10697.067960157699</c:v>
                </c:pt>
                <c:pt idx="387">
                  <c:v>11388.1339091355</c:v>
                </c:pt>
                <c:pt idx="388">
                  <c:v>12335.772894829601</c:v>
                </c:pt>
                <c:pt idx="389">
                  <c:v>12619.9953982961</c:v>
                </c:pt>
              </c:numCache>
            </c:numRef>
          </c:xVal>
          <c:yVal>
            <c:numRef>
              <c:f>differences!$D$2:$D$391</c:f>
              <c:numCache>
                <c:formatCode>General</c:formatCode>
                <c:ptCount val="390"/>
                <c:pt idx="0">
                  <c:v>-9.6716731757357705E-2</c:v>
                </c:pt>
                <c:pt idx="1">
                  <c:v>-8.7331406411941606E-2</c:v>
                </c:pt>
                <c:pt idx="2">
                  <c:v>-0.122431497799055</c:v>
                </c:pt>
                <c:pt idx="3">
                  <c:v>-0.13476017788890299</c:v>
                </c:pt>
                <c:pt idx="4">
                  <c:v>6.3436481413500903E-2</c:v>
                </c:pt>
                <c:pt idx="5">
                  <c:v>-0.14116304731030699</c:v>
                </c:pt>
                <c:pt idx="6">
                  <c:v>-6.1957402809560899E-2</c:v>
                </c:pt>
                <c:pt idx="7">
                  <c:v>-8.6345324387348099E-2</c:v>
                </c:pt>
                <c:pt idx="8">
                  <c:v>-0.103592487049237</c:v>
                </c:pt>
                <c:pt idx="9">
                  <c:v>-6.14193604370512E-2</c:v>
                </c:pt>
                <c:pt idx="10">
                  <c:v>-9.5014182781025802E-2</c:v>
                </c:pt>
                <c:pt idx="11">
                  <c:v>-0.122085878673939</c:v>
                </c:pt>
                <c:pt idx="12">
                  <c:v>-8.0550244383217395E-2</c:v>
                </c:pt>
                <c:pt idx="13">
                  <c:v>-5.6687119223856997E-2</c:v>
                </c:pt>
                <c:pt idx="14">
                  <c:v>-6.6502014193969797E-2</c:v>
                </c:pt>
                <c:pt idx="15">
                  <c:v>-0.108290111177811</c:v>
                </c:pt>
                <c:pt idx="16">
                  <c:v>-0.10706092439199399</c:v>
                </c:pt>
                <c:pt idx="17">
                  <c:v>-7.0974464493959499E-2</c:v>
                </c:pt>
                <c:pt idx="18">
                  <c:v>-6.0602965720355798E-2</c:v>
                </c:pt>
                <c:pt idx="19">
                  <c:v>-7.9925396160234002E-2</c:v>
                </c:pt>
                <c:pt idx="20">
                  <c:v>-7.8519132338893793E-2</c:v>
                </c:pt>
                <c:pt idx="21">
                  <c:v>-5.1515418199142397E-2</c:v>
                </c:pt>
                <c:pt idx="22">
                  <c:v>-6.8756522771359102E-2</c:v>
                </c:pt>
                <c:pt idx="23">
                  <c:v>-5.8061525681499901E-2</c:v>
                </c:pt>
                <c:pt idx="24">
                  <c:v>-1.7924874674077201E-2</c:v>
                </c:pt>
                <c:pt idx="25">
                  <c:v>-0.115811897480691</c:v>
                </c:pt>
                <c:pt idx="26">
                  <c:v>-0.12764447776948101</c:v>
                </c:pt>
                <c:pt idx="27">
                  <c:v>-9.8885302437430295E-2</c:v>
                </c:pt>
                <c:pt idx="28">
                  <c:v>-0.10752755154570701</c:v>
                </c:pt>
                <c:pt idx="29">
                  <c:v>-8.2769331575656094E-2</c:v>
                </c:pt>
                <c:pt idx="30">
                  <c:v>-0.110518756345425</c:v>
                </c:pt>
                <c:pt idx="31">
                  <c:v>-8.3775452740771306E-2</c:v>
                </c:pt>
                <c:pt idx="32">
                  <c:v>-0.11607077041338799</c:v>
                </c:pt>
                <c:pt idx="33">
                  <c:v>-7.8246194586585494E-2</c:v>
                </c:pt>
                <c:pt idx="34">
                  <c:v>-8.4520381030931999E-2</c:v>
                </c:pt>
                <c:pt idx="35">
                  <c:v>-0.142780321761594</c:v>
                </c:pt>
                <c:pt idx="36">
                  <c:v>-5.6032825740753203E-2</c:v>
                </c:pt>
                <c:pt idx="37">
                  <c:v>-9.5459656294537801E-2</c:v>
                </c:pt>
                <c:pt idx="38">
                  <c:v>-0.111107824302662</c:v>
                </c:pt>
                <c:pt idx="39">
                  <c:v>-8.5966578822673098E-2</c:v>
                </c:pt>
                <c:pt idx="40">
                  <c:v>-7.4566216115021997E-2</c:v>
                </c:pt>
                <c:pt idx="41">
                  <c:v>-0.189708865204465</c:v>
                </c:pt>
                <c:pt idx="42">
                  <c:v>-0.102107375028161</c:v>
                </c:pt>
                <c:pt idx="43">
                  <c:v>-5.1646902932489198E-2</c:v>
                </c:pt>
                <c:pt idx="44">
                  <c:v>-9.4118165857071098E-2</c:v>
                </c:pt>
                <c:pt idx="45">
                  <c:v>-0.103536327817264</c:v>
                </c:pt>
                <c:pt idx="46">
                  <c:v>-0.14605535679314599</c:v>
                </c:pt>
                <c:pt idx="47">
                  <c:v>-9.4409682152712796E-2</c:v>
                </c:pt>
                <c:pt idx="48">
                  <c:v>-0.30965122723830601</c:v>
                </c:pt>
                <c:pt idx="49">
                  <c:v>-0.11257665990581101</c:v>
                </c:pt>
                <c:pt idx="50">
                  <c:v>-7.1429011496055003E-2</c:v>
                </c:pt>
                <c:pt idx="51">
                  <c:v>-7.8810075866680096E-2</c:v>
                </c:pt>
                <c:pt idx="52">
                  <c:v>-8.9640871709877099E-2</c:v>
                </c:pt>
                <c:pt idx="53">
                  <c:v>-6.3230215708968598E-2</c:v>
                </c:pt>
                <c:pt idx="54">
                  <c:v>-0.13009148737548201</c:v>
                </c:pt>
                <c:pt idx="55">
                  <c:v>-8.7692957212082701E-2</c:v>
                </c:pt>
                <c:pt idx="56">
                  <c:v>-9.7201427991810294E-2</c:v>
                </c:pt>
                <c:pt idx="57">
                  <c:v>-8.9329569612564802E-2</c:v>
                </c:pt>
                <c:pt idx="58">
                  <c:v>-8.73783891998898E-2</c:v>
                </c:pt>
                <c:pt idx="59">
                  <c:v>-9.0066683169473194E-2</c:v>
                </c:pt>
                <c:pt idx="60">
                  <c:v>-5.60548431768053E-2</c:v>
                </c:pt>
                <c:pt idx="61">
                  <c:v>-7.4542810672654197E-2</c:v>
                </c:pt>
                <c:pt idx="62">
                  <c:v>-7.8225537427302996E-2</c:v>
                </c:pt>
                <c:pt idx="63">
                  <c:v>-7.0297798462911606E-2</c:v>
                </c:pt>
                <c:pt idx="64">
                  <c:v>-9.37183739221292E-2</c:v>
                </c:pt>
                <c:pt idx="65">
                  <c:v>-9.7622316645216894E-2</c:v>
                </c:pt>
                <c:pt idx="66">
                  <c:v>-7.6556000614993E-2</c:v>
                </c:pt>
                <c:pt idx="67">
                  <c:v>-6.5298359279875498E-2</c:v>
                </c:pt>
                <c:pt idx="68">
                  <c:v>-8.85647597787938E-2</c:v>
                </c:pt>
                <c:pt idx="69">
                  <c:v>-4.15378748777896E-2</c:v>
                </c:pt>
                <c:pt idx="70">
                  <c:v>-0.12216241996725399</c:v>
                </c:pt>
                <c:pt idx="71">
                  <c:v>-0.102916702620937</c:v>
                </c:pt>
                <c:pt idx="72">
                  <c:v>-9.6365140387581802E-2</c:v>
                </c:pt>
                <c:pt idx="73">
                  <c:v>-9.49359842012895E-2</c:v>
                </c:pt>
                <c:pt idx="74">
                  <c:v>-8.4801727746336195E-2</c:v>
                </c:pt>
                <c:pt idx="75">
                  <c:v>-0.100837917579152</c:v>
                </c:pt>
                <c:pt idx="76">
                  <c:v>-0.120523068896421</c:v>
                </c:pt>
                <c:pt idx="77">
                  <c:v>-2.1489992146689601E-2</c:v>
                </c:pt>
                <c:pt idx="78">
                  <c:v>-0.239968434026957</c:v>
                </c:pt>
                <c:pt idx="79">
                  <c:v>-8.3019397997289301E-2</c:v>
                </c:pt>
                <c:pt idx="80">
                  <c:v>-0.184356724462345</c:v>
                </c:pt>
                <c:pt idx="81">
                  <c:v>-9.1346516306732004E-2</c:v>
                </c:pt>
                <c:pt idx="82">
                  <c:v>-9.8776244604155697E-2</c:v>
                </c:pt>
                <c:pt idx="83">
                  <c:v>-0.115715719372979</c:v>
                </c:pt>
                <c:pt idx="84">
                  <c:v>-7.8477533274079997E-2</c:v>
                </c:pt>
                <c:pt idx="85">
                  <c:v>-9.7498867761456096E-2</c:v>
                </c:pt>
                <c:pt idx="86">
                  <c:v>-9.9749080932815204E-2</c:v>
                </c:pt>
                <c:pt idx="87">
                  <c:v>-7.4383747803450806E-2</c:v>
                </c:pt>
                <c:pt idx="88">
                  <c:v>-0.108609280002035</c:v>
                </c:pt>
                <c:pt idx="89">
                  <c:v>-0.10603917248139499</c:v>
                </c:pt>
                <c:pt idx="90">
                  <c:v>-6.3309809878592097E-2</c:v>
                </c:pt>
                <c:pt idx="91">
                  <c:v>-6.7799366213983803E-2</c:v>
                </c:pt>
                <c:pt idx="92">
                  <c:v>-4.3592284243354998E-2</c:v>
                </c:pt>
                <c:pt idx="93">
                  <c:v>-6.5733998748998698E-2</c:v>
                </c:pt>
                <c:pt idx="94">
                  <c:v>-0.105035885009753</c:v>
                </c:pt>
                <c:pt idx="95">
                  <c:v>-0.1268949887395</c:v>
                </c:pt>
                <c:pt idx="96">
                  <c:v>-8.4322834604005095E-2</c:v>
                </c:pt>
                <c:pt idx="97">
                  <c:v>-9.1393964762353397E-2</c:v>
                </c:pt>
                <c:pt idx="98">
                  <c:v>-0.14587698927116699</c:v>
                </c:pt>
                <c:pt idx="99">
                  <c:v>-0.118647738562697</c:v>
                </c:pt>
                <c:pt idx="100">
                  <c:v>-8.8403323706186795E-2</c:v>
                </c:pt>
                <c:pt idx="101">
                  <c:v>-0.13425333262394401</c:v>
                </c:pt>
                <c:pt idx="102">
                  <c:v>-9.2978081193142506E-2</c:v>
                </c:pt>
                <c:pt idx="103">
                  <c:v>-0.128117427719982</c:v>
                </c:pt>
                <c:pt idx="104">
                  <c:v>-0.117760254806376</c:v>
                </c:pt>
                <c:pt idx="105">
                  <c:v>-7.9146902372341205E-2</c:v>
                </c:pt>
                <c:pt idx="106">
                  <c:v>-7.4220942591619404E-2</c:v>
                </c:pt>
                <c:pt idx="107">
                  <c:v>-0.136764435621616</c:v>
                </c:pt>
                <c:pt idx="108">
                  <c:v>-7.1213318697201197E-2</c:v>
                </c:pt>
                <c:pt idx="109">
                  <c:v>-6.8890296534058995E-2</c:v>
                </c:pt>
                <c:pt idx="110">
                  <c:v>-9.1081154844577406E-2</c:v>
                </c:pt>
                <c:pt idx="111">
                  <c:v>-0.102354170506644</c:v>
                </c:pt>
                <c:pt idx="112">
                  <c:v>-0.11050970961093901</c:v>
                </c:pt>
                <c:pt idx="113">
                  <c:v>-4.5707872671717803E-2</c:v>
                </c:pt>
                <c:pt idx="114">
                  <c:v>-8.2357487800428203E-2</c:v>
                </c:pt>
                <c:pt idx="115">
                  <c:v>-0.118637036310324</c:v>
                </c:pt>
                <c:pt idx="116">
                  <c:v>-0.12897183703016499</c:v>
                </c:pt>
                <c:pt idx="117">
                  <c:v>-0.181188773177099</c:v>
                </c:pt>
                <c:pt idx="118">
                  <c:v>-0.138072226911756</c:v>
                </c:pt>
                <c:pt idx="119">
                  <c:v>-0.11902460145574301</c:v>
                </c:pt>
                <c:pt idx="120">
                  <c:v>-9.3429103355554294E-2</c:v>
                </c:pt>
                <c:pt idx="121">
                  <c:v>-0.12939643702442599</c:v>
                </c:pt>
                <c:pt idx="122">
                  <c:v>-0.124487693258996</c:v>
                </c:pt>
                <c:pt idx="123">
                  <c:v>-9.5718880109377097E-2</c:v>
                </c:pt>
                <c:pt idx="124">
                  <c:v>-0.14039835767650799</c:v>
                </c:pt>
                <c:pt idx="125">
                  <c:v>-0.13916526972412299</c:v>
                </c:pt>
                <c:pt idx="126">
                  <c:v>-0.124181718658312</c:v>
                </c:pt>
                <c:pt idx="127">
                  <c:v>-0.106273760176453</c:v>
                </c:pt>
                <c:pt idx="128">
                  <c:v>-0.127642542930579</c:v>
                </c:pt>
                <c:pt idx="129">
                  <c:v>-7.7943357083079298E-2</c:v>
                </c:pt>
                <c:pt idx="130">
                  <c:v>-0.13240606967729801</c:v>
                </c:pt>
                <c:pt idx="131">
                  <c:v>-0.14783717698558499</c:v>
                </c:pt>
                <c:pt idx="132">
                  <c:v>-0.15772123447132999</c:v>
                </c:pt>
                <c:pt idx="133">
                  <c:v>-0.16643875156695401</c:v>
                </c:pt>
                <c:pt idx="134">
                  <c:v>-0.12436631479796501</c:v>
                </c:pt>
                <c:pt idx="135">
                  <c:v>-9.3410260439879003E-2</c:v>
                </c:pt>
                <c:pt idx="136">
                  <c:v>-0.137263270777611</c:v>
                </c:pt>
                <c:pt idx="137">
                  <c:v>-0.13127293917674401</c:v>
                </c:pt>
                <c:pt idx="138">
                  <c:v>-7.0850421814851405E-2</c:v>
                </c:pt>
                <c:pt idx="139">
                  <c:v>-0.102996554092863</c:v>
                </c:pt>
                <c:pt idx="140">
                  <c:v>-8.6763355318313501E-2</c:v>
                </c:pt>
                <c:pt idx="141">
                  <c:v>-0.10718115033626301</c:v>
                </c:pt>
                <c:pt idx="142">
                  <c:v>-0.19549437934609201</c:v>
                </c:pt>
                <c:pt idx="143">
                  <c:v>-0.112309396689077</c:v>
                </c:pt>
                <c:pt idx="144">
                  <c:v>-0.109248712399121</c:v>
                </c:pt>
                <c:pt idx="145">
                  <c:v>-0.200770414003723</c:v>
                </c:pt>
                <c:pt idx="146">
                  <c:v>-0.18324315479068401</c:v>
                </c:pt>
                <c:pt idx="147">
                  <c:v>-0.18705113417838801</c:v>
                </c:pt>
                <c:pt idx="148">
                  <c:v>-6.0225931682167E-2</c:v>
                </c:pt>
                <c:pt idx="149">
                  <c:v>-0.143933670217643</c:v>
                </c:pt>
                <c:pt idx="150">
                  <c:v>-5.1774715989326203E-2</c:v>
                </c:pt>
                <c:pt idx="151">
                  <c:v>-8.7352413694767705E-2</c:v>
                </c:pt>
                <c:pt idx="152">
                  <c:v>-7.8421991241321307E-2</c:v>
                </c:pt>
                <c:pt idx="153">
                  <c:v>-0.100392651607261</c:v>
                </c:pt>
                <c:pt idx="154">
                  <c:v>-0.121484672716287</c:v>
                </c:pt>
                <c:pt idx="155">
                  <c:v>-0.110050539007821</c:v>
                </c:pt>
                <c:pt idx="156">
                  <c:v>-0.11251549568746801</c:v>
                </c:pt>
                <c:pt idx="157">
                  <c:v>-0.14672498570464301</c:v>
                </c:pt>
                <c:pt idx="158">
                  <c:v>-0.123661335601607</c:v>
                </c:pt>
                <c:pt idx="159">
                  <c:v>-0.141154887705362</c:v>
                </c:pt>
                <c:pt idx="160">
                  <c:v>-8.8731912867215601E-2</c:v>
                </c:pt>
                <c:pt idx="161">
                  <c:v>-0.13135754338994299</c:v>
                </c:pt>
                <c:pt idx="162">
                  <c:v>-0.11063245130983</c:v>
                </c:pt>
                <c:pt idx="163">
                  <c:v>-7.9162600242267206E-2</c:v>
                </c:pt>
                <c:pt idx="164">
                  <c:v>-0.16780326454483199</c:v>
                </c:pt>
                <c:pt idx="165">
                  <c:v>-9.54561550957162E-2</c:v>
                </c:pt>
                <c:pt idx="166">
                  <c:v>-0.112062459485214</c:v>
                </c:pt>
                <c:pt idx="167">
                  <c:v>-0.10818647925599199</c:v>
                </c:pt>
                <c:pt idx="168">
                  <c:v>-0.17651944310861101</c:v>
                </c:pt>
                <c:pt idx="169">
                  <c:v>-0.17749000018310199</c:v>
                </c:pt>
                <c:pt idx="170">
                  <c:v>-7.8443300009462202E-2</c:v>
                </c:pt>
                <c:pt idx="171">
                  <c:v>-8.98453273044547E-2</c:v>
                </c:pt>
                <c:pt idx="172">
                  <c:v>-0.20356146055611801</c:v>
                </c:pt>
                <c:pt idx="173">
                  <c:v>-0.10222017635802901</c:v>
                </c:pt>
                <c:pt idx="174">
                  <c:v>-0.120087849954447</c:v>
                </c:pt>
                <c:pt idx="175">
                  <c:v>-0.157661538571708</c:v>
                </c:pt>
                <c:pt idx="176">
                  <c:v>-0.23937708140308001</c:v>
                </c:pt>
                <c:pt idx="177">
                  <c:v>-0.121165211859219</c:v>
                </c:pt>
                <c:pt idx="178">
                  <c:v>-0.115749382668846</c:v>
                </c:pt>
                <c:pt idx="179">
                  <c:v>-7.4607932145918196E-2</c:v>
                </c:pt>
                <c:pt idx="180">
                  <c:v>-0.178671936616284</c:v>
                </c:pt>
                <c:pt idx="181">
                  <c:v>-0.11982559961978401</c:v>
                </c:pt>
                <c:pt idx="182">
                  <c:v>-0.197351409844742</c:v>
                </c:pt>
                <c:pt idx="183">
                  <c:v>-0.175108370056209</c:v>
                </c:pt>
                <c:pt idx="184">
                  <c:v>-8.3127035294183693E-2</c:v>
                </c:pt>
                <c:pt idx="185">
                  <c:v>-0.130904303728751</c:v>
                </c:pt>
                <c:pt idx="186">
                  <c:v>-0.15343019557791401</c:v>
                </c:pt>
                <c:pt idx="187">
                  <c:v>-0.17092967869730399</c:v>
                </c:pt>
                <c:pt idx="188">
                  <c:v>-0.100763805133991</c:v>
                </c:pt>
                <c:pt idx="189">
                  <c:v>-0.13858281863632799</c:v>
                </c:pt>
                <c:pt idx="190">
                  <c:v>-0.204175773060289</c:v>
                </c:pt>
                <c:pt idx="191">
                  <c:v>-0.22581910228189001</c:v>
                </c:pt>
                <c:pt idx="192">
                  <c:v>-0.112359532956306</c:v>
                </c:pt>
                <c:pt idx="193">
                  <c:v>-0.16077120718770799</c:v>
                </c:pt>
                <c:pt idx="194">
                  <c:v>-0.105300080834986</c:v>
                </c:pt>
                <c:pt idx="195">
                  <c:v>-0.112947304486119</c:v>
                </c:pt>
                <c:pt idx="196">
                  <c:v>-0.23916626344733399</c:v>
                </c:pt>
                <c:pt idx="197">
                  <c:v>-0.17064677014569399</c:v>
                </c:pt>
                <c:pt idx="198">
                  <c:v>-0.15778217293674099</c:v>
                </c:pt>
                <c:pt idx="199">
                  <c:v>-0.15277446090062899</c:v>
                </c:pt>
                <c:pt idx="200">
                  <c:v>-0.133580741548987</c:v>
                </c:pt>
                <c:pt idx="201">
                  <c:v>-0.17587644296785199</c:v>
                </c:pt>
                <c:pt idx="202">
                  <c:v>-0.122358368516025</c:v>
                </c:pt>
                <c:pt idx="203">
                  <c:v>-0.21659625704215901</c:v>
                </c:pt>
                <c:pt idx="204">
                  <c:v>-0.113541720454067</c:v>
                </c:pt>
                <c:pt idx="205">
                  <c:v>-0.27679877834291</c:v>
                </c:pt>
                <c:pt idx="206">
                  <c:v>-8.7156005310308204E-2</c:v>
                </c:pt>
                <c:pt idx="207">
                  <c:v>-0.129385301522837</c:v>
                </c:pt>
                <c:pt idx="208">
                  <c:v>-0.17384195324046101</c:v>
                </c:pt>
                <c:pt idx="209">
                  <c:v>-0.22393044365404999</c:v>
                </c:pt>
                <c:pt idx="210">
                  <c:v>-0.106881842128765</c:v>
                </c:pt>
                <c:pt idx="211">
                  <c:v>-0.399789386495363</c:v>
                </c:pt>
                <c:pt idx="212">
                  <c:v>-9.4388187022336797E-2</c:v>
                </c:pt>
                <c:pt idx="213">
                  <c:v>-0.27488460819655602</c:v>
                </c:pt>
                <c:pt idx="214">
                  <c:v>-0.10554858624499899</c:v>
                </c:pt>
                <c:pt idx="215">
                  <c:v>-0.111984495644426</c:v>
                </c:pt>
                <c:pt idx="216">
                  <c:v>-0.22613246459810801</c:v>
                </c:pt>
                <c:pt idx="217">
                  <c:v>-5.5624894468063103E-2</c:v>
                </c:pt>
                <c:pt idx="218">
                  <c:v>-0.16298496820858199</c:v>
                </c:pt>
                <c:pt idx="219">
                  <c:v>-0.41862460510862498</c:v>
                </c:pt>
                <c:pt idx="220">
                  <c:v>-0.19651608659956499</c:v>
                </c:pt>
                <c:pt idx="221">
                  <c:v>-6.3141930136071098E-2</c:v>
                </c:pt>
                <c:pt idx="222">
                  <c:v>-0.144670737062948</c:v>
                </c:pt>
                <c:pt idx="223">
                  <c:v>-0.125847017012336</c:v>
                </c:pt>
                <c:pt idx="224">
                  <c:v>-0.16897284880328201</c:v>
                </c:pt>
                <c:pt idx="225">
                  <c:v>-0.10095970828287699</c:v>
                </c:pt>
                <c:pt idx="226">
                  <c:v>-0.11114830228644999</c:v>
                </c:pt>
                <c:pt idx="227">
                  <c:v>-0.316176132677287</c:v>
                </c:pt>
                <c:pt idx="228">
                  <c:v>-0.123869504645026</c:v>
                </c:pt>
                <c:pt idx="229">
                  <c:v>-0.12081930782671101</c:v>
                </c:pt>
                <c:pt idx="230">
                  <c:v>-0.18054602461415201</c:v>
                </c:pt>
                <c:pt idx="231">
                  <c:v>-0.115753886770571</c:v>
                </c:pt>
                <c:pt idx="232">
                  <c:v>-0.178106339765051</c:v>
                </c:pt>
                <c:pt idx="233">
                  <c:v>-0.128025367500921</c:v>
                </c:pt>
                <c:pt idx="234">
                  <c:v>-0.21828106258528199</c:v>
                </c:pt>
                <c:pt idx="235">
                  <c:v>-0.172453722821581</c:v>
                </c:pt>
                <c:pt idx="236">
                  <c:v>-0.111933768038415</c:v>
                </c:pt>
                <c:pt idx="237">
                  <c:v>-0.13314216757901801</c:v>
                </c:pt>
                <c:pt idx="238">
                  <c:v>-0.195961932162838</c:v>
                </c:pt>
                <c:pt idx="239">
                  <c:v>-0.127417828580661</c:v>
                </c:pt>
                <c:pt idx="240">
                  <c:v>-0.21919537650481299</c:v>
                </c:pt>
                <c:pt idx="241">
                  <c:v>-0.18547591551918099</c:v>
                </c:pt>
                <c:pt idx="242">
                  <c:v>-0.186694265401982</c:v>
                </c:pt>
                <c:pt idx="243">
                  <c:v>-0.13099921916047799</c:v>
                </c:pt>
                <c:pt idx="244">
                  <c:v>-0.13149331116844901</c:v>
                </c:pt>
                <c:pt idx="245">
                  <c:v>-0.13029600472924999</c:v>
                </c:pt>
                <c:pt idx="246">
                  <c:v>-0.12960875686353601</c:v>
                </c:pt>
                <c:pt idx="247">
                  <c:v>-0.11623583108010201</c:v>
                </c:pt>
                <c:pt idx="248">
                  <c:v>-0.31134633481990598</c:v>
                </c:pt>
                <c:pt idx="249">
                  <c:v>-0.25088386323918699</c:v>
                </c:pt>
                <c:pt idx="250">
                  <c:v>-0.29055451639527802</c:v>
                </c:pt>
                <c:pt idx="251">
                  <c:v>-0.15379572494937399</c:v>
                </c:pt>
                <c:pt idx="252">
                  <c:v>-0.147041381633151</c:v>
                </c:pt>
                <c:pt idx="253">
                  <c:v>-0.15136691777209599</c:v>
                </c:pt>
                <c:pt idx="254">
                  <c:v>-0.30889854769708702</c:v>
                </c:pt>
                <c:pt idx="255">
                  <c:v>-5.52700643515684E-2</c:v>
                </c:pt>
                <c:pt idx="256">
                  <c:v>-0.12582838302083199</c:v>
                </c:pt>
                <c:pt idx="257">
                  <c:v>-0.26215997185661</c:v>
                </c:pt>
                <c:pt idx="258">
                  <c:v>-0.17022642958076201</c:v>
                </c:pt>
                <c:pt idx="259">
                  <c:v>-9.9834430124857404E-2</c:v>
                </c:pt>
                <c:pt idx="260">
                  <c:v>-6.7290883559901593E-2</c:v>
                </c:pt>
                <c:pt idx="261">
                  <c:v>-0.167605716343353</c:v>
                </c:pt>
                <c:pt idx="262">
                  <c:v>-0.178065252381363</c:v>
                </c:pt>
                <c:pt idx="263">
                  <c:v>-0.235226791847269</c:v>
                </c:pt>
                <c:pt idx="264">
                  <c:v>-0.117631228487605</c:v>
                </c:pt>
                <c:pt idx="265">
                  <c:v>-0.145030692794342</c:v>
                </c:pt>
                <c:pt idx="266">
                  <c:v>-0.16918011992298701</c:v>
                </c:pt>
                <c:pt idx="267">
                  <c:v>-0.16347864205020801</c:v>
                </c:pt>
                <c:pt idx="268">
                  <c:v>-9.3847276742655597E-2</c:v>
                </c:pt>
                <c:pt idx="269">
                  <c:v>-0.14019863142216399</c:v>
                </c:pt>
                <c:pt idx="270">
                  <c:v>-0.183872689795683</c:v>
                </c:pt>
                <c:pt idx="271">
                  <c:v>-0.13855074309504201</c:v>
                </c:pt>
                <c:pt idx="272">
                  <c:v>-0.16716851387666801</c:v>
                </c:pt>
                <c:pt idx="273">
                  <c:v>-0.28244507346636399</c:v>
                </c:pt>
                <c:pt idx="274">
                  <c:v>-0.188313085385346</c:v>
                </c:pt>
                <c:pt idx="275">
                  <c:v>-0.33388570796490802</c:v>
                </c:pt>
                <c:pt idx="276">
                  <c:v>-0.27783073793386898</c:v>
                </c:pt>
                <c:pt idx="277">
                  <c:v>-0.29740080082415898</c:v>
                </c:pt>
                <c:pt idx="278">
                  <c:v>-0.40662437511240401</c:v>
                </c:pt>
                <c:pt idx="279">
                  <c:v>-0.13840411336723801</c:v>
                </c:pt>
                <c:pt idx="280">
                  <c:v>-0.13697703649149201</c:v>
                </c:pt>
                <c:pt idx="281">
                  <c:v>-0.222467796528276</c:v>
                </c:pt>
                <c:pt idx="282">
                  <c:v>-0.25967935853275298</c:v>
                </c:pt>
                <c:pt idx="283">
                  <c:v>-0.325122298314589</c:v>
                </c:pt>
                <c:pt idx="284">
                  <c:v>-0.202542581832548</c:v>
                </c:pt>
                <c:pt idx="285">
                  <c:v>-0.15624655522789899</c:v>
                </c:pt>
                <c:pt idx="286">
                  <c:v>-0.18349429931074901</c:v>
                </c:pt>
                <c:pt idx="287">
                  <c:v>-0.134455361371912</c:v>
                </c:pt>
                <c:pt idx="288">
                  <c:v>-0.18809451059475699</c:v>
                </c:pt>
                <c:pt idx="289">
                  <c:v>-0.17631834084480899</c:v>
                </c:pt>
                <c:pt idx="290">
                  <c:v>-0.208518540108974</c:v>
                </c:pt>
                <c:pt idx="291">
                  <c:v>-0.22608253336960499</c:v>
                </c:pt>
                <c:pt idx="292">
                  <c:v>-0.22965102591689501</c:v>
                </c:pt>
                <c:pt idx="293">
                  <c:v>-0.32722698962182101</c:v>
                </c:pt>
                <c:pt idx="294">
                  <c:v>-0.177746968239129</c:v>
                </c:pt>
                <c:pt idx="295">
                  <c:v>-0.30995364231400302</c:v>
                </c:pt>
                <c:pt idx="296">
                  <c:v>-0.28358352724199598</c:v>
                </c:pt>
                <c:pt idx="297">
                  <c:v>-0.21094875322314699</c:v>
                </c:pt>
                <c:pt idx="298">
                  <c:v>-0.20757702712715401</c:v>
                </c:pt>
                <c:pt idx="299">
                  <c:v>-0.210799818203525</c:v>
                </c:pt>
                <c:pt idx="300">
                  <c:v>-0.28267363087167702</c:v>
                </c:pt>
                <c:pt idx="301">
                  <c:v>-0.28272071476331501</c:v>
                </c:pt>
                <c:pt idx="302">
                  <c:v>-0.12897624469781199</c:v>
                </c:pt>
                <c:pt idx="303">
                  <c:v>-0.26410723951772203</c:v>
                </c:pt>
                <c:pt idx="304">
                  <c:v>-0.16935367176982</c:v>
                </c:pt>
                <c:pt idx="305">
                  <c:v>-0.161583295421418</c:v>
                </c:pt>
                <c:pt idx="306">
                  <c:v>-0.14790020262106601</c:v>
                </c:pt>
                <c:pt idx="307">
                  <c:v>-0.22431586944209</c:v>
                </c:pt>
                <c:pt idx="308">
                  <c:v>-0.17368541679156399</c:v>
                </c:pt>
                <c:pt idx="309">
                  <c:v>-0.168037094519083</c:v>
                </c:pt>
                <c:pt idx="310">
                  <c:v>-0.15517654198307701</c:v>
                </c:pt>
                <c:pt idx="311">
                  <c:v>-0.26706753831670299</c:v>
                </c:pt>
                <c:pt idx="312">
                  <c:v>-0.235169254324884</c:v>
                </c:pt>
                <c:pt idx="313">
                  <c:v>-0.19230563843325699</c:v>
                </c:pt>
                <c:pt idx="314">
                  <c:v>-0.16958094774088101</c:v>
                </c:pt>
                <c:pt idx="315">
                  <c:v>-0.29726436725322603</c:v>
                </c:pt>
                <c:pt idx="316">
                  <c:v>-0.120388192297802</c:v>
                </c:pt>
                <c:pt idx="317">
                  <c:v>-0.26471768922576</c:v>
                </c:pt>
                <c:pt idx="318">
                  <c:v>-0.16831173559236301</c:v>
                </c:pt>
                <c:pt idx="319">
                  <c:v>-0.18118129147798301</c:v>
                </c:pt>
                <c:pt idx="320">
                  <c:v>-0.33737600450782101</c:v>
                </c:pt>
                <c:pt idx="321">
                  <c:v>-0.41910889002741297</c:v>
                </c:pt>
                <c:pt idx="322">
                  <c:v>-0.13326982002075699</c:v>
                </c:pt>
                <c:pt idx="323">
                  <c:v>-0.271913437556983</c:v>
                </c:pt>
                <c:pt idx="324">
                  <c:v>-0.26363745323327098</c:v>
                </c:pt>
                <c:pt idx="325">
                  <c:v>-0.32982182420878198</c:v>
                </c:pt>
                <c:pt idx="326">
                  <c:v>-0.327445003339073</c:v>
                </c:pt>
                <c:pt idx="327">
                  <c:v>-0.35409793405835599</c:v>
                </c:pt>
                <c:pt idx="328">
                  <c:v>-0.46156578822147099</c:v>
                </c:pt>
                <c:pt idx="329">
                  <c:v>-0.31260019963652302</c:v>
                </c:pt>
                <c:pt idx="330">
                  <c:v>-0.19382060756694799</c:v>
                </c:pt>
                <c:pt idx="331">
                  <c:v>-0.236203548645015</c:v>
                </c:pt>
                <c:pt idx="332">
                  <c:v>-0.35714293022674898</c:v>
                </c:pt>
                <c:pt idx="333">
                  <c:v>-0.25933876422103302</c:v>
                </c:pt>
                <c:pt idx="334">
                  <c:v>-0.130559284353441</c:v>
                </c:pt>
                <c:pt idx="335">
                  <c:v>-0.11786159866663599</c:v>
                </c:pt>
                <c:pt idx="336">
                  <c:v>-0.237338875232219</c:v>
                </c:pt>
                <c:pt idx="337">
                  <c:v>-0.25183509092372403</c:v>
                </c:pt>
                <c:pt idx="338">
                  <c:v>-0.21265936103298799</c:v>
                </c:pt>
                <c:pt idx="339">
                  <c:v>-0.166893422963166</c:v>
                </c:pt>
                <c:pt idx="340">
                  <c:v>-0.25876517146140998</c:v>
                </c:pt>
                <c:pt idx="341">
                  <c:v>-0.14282614211949499</c:v>
                </c:pt>
                <c:pt idx="342">
                  <c:v>-0.412666595941929</c:v>
                </c:pt>
                <c:pt idx="343">
                  <c:v>-0.42089555450475202</c:v>
                </c:pt>
                <c:pt idx="344">
                  <c:v>-0.23039209870538799</c:v>
                </c:pt>
                <c:pt idx="345">
                  <c:v>-0.166006006721164</c:v>
                </c:pt>
                <c:pt idx="346">
                  <c:v>-0.31463352253979499</c:v>
                </c:pt>
                <c:pt idx="347">
                  <c:v>-0.27883884474962001</c:v>
                </c:pt>
                <c:pt idx="348">
                  <c:v>-0.17197234823646901</c:v>
                </c:pt>
                <c:pt idx="349">
                  <c:v>-0.328500112435687</c:v>
                </c:pt>
                <c:pt idx="350">
                  <c:v>-0.34682015635840502</c:v>
                </c:pt>
                <c:pt idx="351">
                  <c:v>-0.13450757823079201</c:v>
                </c:pt>
                <c:pt idx="352">
                  <c:v>-0.29937511192774102</c:v>
                </c:pt>
                <c:pt idx="353">
                  <c:v>-0.17507466656211201</c:v>
                </c:pt>
                <c:pt idx="354">
                  <c:v>-0.31084014867057103</c:v>
                </c:pt>
                <c:pt idx="355">
                  <c:v>-0.31300942996125902</c:v>
                </c:pt>
                <c:pt idx="356">
                  <c:v>-0.46021413260099397</c:v>
                </c:pt>
                <c:pt idx="357">
                  <c:v>-0.452591414487998</c:v>
                </c:pt>
                <c:pt idx="358">
                  <c:v>-0.31927612917441001</c:v>
                </c:pt>
                <c:pt idx="359">
                  <c:v>-0.159595315389474</c:v>
                </c:pt>
                <c:pt idx="360">
                  <c:v>-0.31696219727611402</c:v>
                </c:pt>
                <c:pt idx="361">
                  <c:v>-0.23359743393456001</c:v>
                </c:pt>
                <c:pt idx="362">
                  <c:v>-0.389439310274518</c:v>
                </c:pt>
                <c:pt idx="363">
                  <c:v>-0.49626893925094301</c:v>
                </c:pt>
                <c:pt idx="364">
                  <c:v>-0.24624446610032999</c:v>
                </c:pt>
                <c:pt idx="365">
                  <c:v>-0.22820686874815299</c:v>
                </c:pt>
                <c:pt idx="366">
                  <c:v>-0.34132663225441701</c:v>
                </c:pt>
                <c:pt idx="367">
                  <c:v>-0.26550521935622901</c:v>
                </c:pt>
                <c:pt idx="368">
                  <c:v>-0.367561421142513</c:v>
                </c:pt>
                <c:pt idx="369">
                  <c:v>-0.434026708165761</c:v>
                </c:pt>
                <c:pt idx="370">
                  <c:v>-0.465074360170736</c:v>
                </c:pt>
                <c:pt idx="371">
                  <c:v>-0.57970890313263501</c:v>
                </c:pt>
                <c:pt idx="372">
                  <c:v>-0.35960582520224599</c:v>
                </c:pt>
                <c:pt idx="373">
                  <c:v>-0.35816793141706699</c:v>
                </c:pt>
                <c:pt idx="374">
                  <c:v>-0.34966566451990599</c:v>
                </c:pt>
                <c:pt idx="375">
                  <c:v>-0.42547596266182203</c:v>
                </c:pt>
                <c:pt idx="376">
                  <c:v>-0.37783745527579898</c:v>
                </c:pt>
                <c:pt idx="377">
                  <c:v>-0.29945509682544302</c:v>
                </c:pt>
                <c:pt idx="378">
                  <c:v>-0.287001935905285</c:v>
                </c:pt>
                <c:pt idx="379">
                  <c:v>-0.21159731666982301</c:v>
                </c:pt>
                <c:pt idx="380">
                  <c:v>-0.25260638758576998</c:v>
                </c:pt>
                <c:pt idx="381">
                  <c:v>-0.22425215547985</c:v>
                </c:pt>
                <c:pt idx="382">
                  <c:v>-0.34697427724108498</c:v>
                </c:pt>
                <c:pt idx="383">
                  <c:v>-0.41197506820345298</c:v>
                </c:pt>
                <c:pt idx="384">
                  <c:v>-0.31919124984022101</c:v>
                </c:pt>
                <c:pt idx="385">
                  <c:v>-0.533026574010801</c:v>
                </c:pt>
                <c:pt idx="386">
                  <c:v>-0.32040691130034699</c:v>
                </c:pt>
                <c:pt idx="387">
                  <c:v>-0.37450594766264</c:v>
                </c:pt>
                <c:pt idx="388">
                  <c:v>-0.40708399991168198</c:v>
                </c:pt>
                <c:pt idx="389">
                  <c:v>-0.29685185747469101</c:v>
                </c:pt>
              </c:numCache>
            </c:numRef>
          </c:yVal>
          <c:smooth val="0"/>
          <c:extLst>
            <c:ext xmlns:c16="http://schemas.microsoft.com/office/drawing/2014/chart" uri="{C3380CC4-5D6E-409C-BE32-E72D297353CC}">
              <c16:uniqueId val="{00000000-2E8E-48B6-AF66-2A7A14A59530}"/>
            </c:ext>
          </c:extLst>
        </c:ser>
        <c:dLbls>
          <c:showLegendKey val="0"/>
          <c:showVal val="0"/>
          <c:showCatName val="0"/>
          <c:showSerName val="0"/>
          <c:showPercent val="0"/>
          <c:showBubbleSize val="0"/>
        </c:dLbls>
        <c:axId val="1138604288"/>
        <c:axId val="1138594208"/>
      </c:scatterChart>
      <c:valAx>
        <c:axId val="1138604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594208"/>
        <c:crosses val="autoZero"/>
        <c:crossBetween val="midCat"/>
      </c:valAx>
      <c:valAx>
        <c:axId val="113859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60428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Ehman</dc:creator>
  <cp:keywords/>
  <dc:description/>
  <cp:lastModifiedBy>Kay Pepin</cp:lastModifiedBy>
  <cp:revision>3</cp:revision>
  <dcterms:created xsi:type="dcterms:W3CDTF">2026-02-26T16:20:00Z</dcterms:created>
  <dcterms:modified xsi:type="dcterms:W3CDTF">2026-02-26T21:53:00Z</dcterms:modified>
</cp:coreProperties>
</file>